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6BE0FBA" w14:textId="77777777" w:rsidR="00D64DD3" w:rsidRDefault="00D64DD3">
      <w:pPr>
        <w:widowControl w:val="0"/>
        <w:pBdr>
          <w:top w:val="nil"/>
          <w:left w:val="nil"/>
          <w:bottom w:val="nil"/>
          <w:right w:val="nil"/>
          <w:between w:val="nil"/>
        </w:pBdr>
      </w:pPr>
      <w:bookmarkStart w:id="0" w:name="_GoBack"/>
      <w:bookmarkEnd w:id="0"/>
    </w:p>
    <w:p w14:paraId="746E565E" w14:textId="5447FEB5" w:rsidR="00D64DD3" w:rsidRDefault="00C81AE7">
      <w:pPr>
        <w:spacing w:line="240" w:lineRule="auto"/>
        <w:ind w:right="142" w:hanging="2"/>
        <w:jc w:val="center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 xml:space="preserve">EDITAL DE SELEÇÃO </w:t>
      </w:r>
      <w:r w:rsidRPr="006E7123">
        <w:rPr>
          <w:rFonts w:ascii="Arial Narrow" w:eastAsia="Arial Narrow" w:hAnsi="Arial Narrow" w:cs="Arial Narrow"/>
          <w:b/>
          <w:sz w:val="24"/>
          <w:szCs w:val="24"/>
        </w:rPr>
        <w:t xml:space="preserve">N. </w:t>
      </w:r>
      <w:r w:rsidR="006E7123">
        <w:rPr>
          <w:rFonts w:ascii="Arial Narrow" w:eastAsia="Arial Narrow" w:hAnsi="Arial Narrow" w:cs="Arial Narrow"/>
          <w:b/>
          <w:sz w:val="24"/>
          <w:szCs w:val="24"/>
        </w:rPr>
        <w:t>140</w:t>
      </w:r>
      <w:r w:rsidRPr="006E7123">
        <w:rPr>
          <w:rFonts w:ascii="Arial Narrow" w:eastAsia="Arial Narrow" w:hAnsi="Arial Narrow" w:cs="Arial Narrow"/>
          <w:b/>
          <w:sz w:val="24"/>
          <w:szCs w:val="24"/>
        </w:rPr>
        <w:t>/2022</w:t>
      </w:r>
      <w:r>
        <w:rPr>
          <w:rFonts w:ascii="Arial Narrow" w:eastAsia="Arial Narrow" w:hAnsi="Arial Narrow" w:cs="Arial Narrow"/>
          <w:b/>
          <w:sz w:val="24"/>
          <w:szCs w:val="24"/>
        </w:rPr>
        <w:t xml:space="preserve"> – GR/UEA</w:t>
      </w:r>
    </w:p>
    <w:p w14:paraId="47F44178" w14:textId="77777777" w:rsidR="00D64DD3" w:rsidRDefault="00C81AE7">
      <w:pPr>
        <w:spacing w:line="240" w:lineRule="auto"/>
        <w:ind w:right="142" w:hanging="2"/>
        <w:jc w:val="center"/>
        <w:rPr>
          <w:rFonts w:ascii="Arial Narrow" w:eastAsia="Arial Narrow" w:hAnsi="Arial Narrow" w:cs="Arial Narrow"/>
          <w:sz w:val="24"/>
          <w:szCs w:val="24"/>
        </w:rPr>
      </w:pPr>
      <w:r>
        <w:rPr>
          <w:rFonts w:ascii="Arial Narrow" w:eastAsia="Arial Narrow" w:hAnsi="Arial Narrow" w:cs="Arial Narrow"/>
          <w:b/>
          <w:sz w:val="24"/>
          <w:szCs w:val="24"/>
        </w:rPr>
        <w:t>SELEÇÃO SUPLEMENTAR PARA O CURSO DE MESTRADO ACADÊMICO EM CIÊNCIAS HUMANAS DA UNIVERSIDADE DO ESTADO DO AMAZONAS</w:t>
      </w:r>
    </w:p>
    <w:p w14:paraId="00807309" w14:textId="77777777" w:rsidR="00D64DD3" w:rsidRDefault="00D64DD3">
      <w:pPr>
        <w:spacing w:line="240" w:lineRule="auto"/>
        <w:ind w:right="142" w:hanging="2"/>
        <w:jc w:val="center"/>
        <w:rPr>
          <w:rFonts w:ascii="Arial Narrow" w:eastAsia="Arial Narrow" w:hAnsi="Arial Narrow" w:cs="Arial Narrow"/>
          <w:sz w:val="24"/>
          <w:szCs w:val="24"/>
        </w:rPr>
      </w:pPr>
    </w:p>
    <w:p w14:paraId="5AC9DCF6" w14:textId="5CCB41AB" w:rsidR="00D64DD3" w:rsidRDefault="00C81AE7">
      <w:pPr>
        <w:spacing w:after="200" w:line="240" w:lineRule="auto"/>
        <w:ind w:hanging="2"/>
        <w:jc w:val="center"/>
        <w:rPr>
          <w:rFonts w:ascii="Arial Narrow" w:eastAsia="Arial Narrow" w:hAnsi="Arial Narrow" w:cs="Arial Narrow"/>
          <w:b/>
          <w:sz w:val="24"/>
          <w:szCs w:val="24"/>
        </w:rPr>
      </w:pPr>
      <w:r>
        <w:rPr>
          <w:rFonts w:ascii="Arial Narrow" w:eastAsia="Arial Narrow" w:hAnsi="Arial Narrow" w:cs="Arial Narrow"/>
          <w:b/>
          <w:sz w:val="40"/>
          <w:szCs w:val="40"/>
        </w:rPr>
        <w:t xml:space="preserve">ANEXO </w:t>
      </w:r>
      <w:r w:rsidR="005360BA">
        <w:rPr>
          <w:rFonts w:ascii="Arial Narrow" w:eastAsia="Arial Narrow" w:hAnsi="Arial Narrow" w:cs="Arial Narrow"/>
          <w:b/>
          <w:sz w:val="40"/>
          <w:szCs w:val="40"/>
        </w:rPr>
        <w:t>V</w:t>
      </w:r>
      <w:r>
        <w:rPr>
          <w:rFonts w:ascii="Arial Narrow" w:eastAsia="Arial Narrow" w:hAnsi="Arial Narrow" w:cs="Arial Narrow"/>
          <w:b/>
          <w:sz w:val="40"/>
          <w:szCs w:val="40"/>
        </w:rPr>
        <w:t xml:space="preserve">I </w:t>
      </w:r>
    </w:p>
    <w:p w14:paraId="0D2EA828" w14:textId="70AA03C0" w:rsidR="00D64DD3" w:rsidRDefault="0008407A">
      <w:pPr>
        <w:spacing w:after="200" w:line="240" w:lineRule="auto"/>
        <w:ind w:hanging="2"/>
        <w:jc w:val="center"/>
        <w:rPr>
          <w:sz w:val="20"/>
          <w:szCs w:val="20"/>
        </w:rPr>
      </w:pPr>
      <w:r>
        <w:rPr>
          <w:rFonts w:ascii="Arial Narrow" w:eastAsia="Arial Narrow" w:hAnsi="Arial Narrow" w:cs="Arial Narrow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55ED396" wp14:editId="72A65BF8">
                <wp:simplePos x="0" y="0"/>
                <wp:positionH relativeFrom="column">
                  <wp:posOffset>737870</wp:posOffset>
                </wp:positionH>
                <wp:positionV relativeFrom="paragraph">
                  <wp:posOffset>7408545</wp:posOffset>
                </wp:positionV>
                <wp:extent cx="3608614" cy="805543"/>
                <wp:effectExtent l="0" t="0" r="0" b="0"/>
                <wp:wrapNone/>
                <wp:docPr id="1" name="Caixa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08614" cy="805543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03C552F" w14:textId="77777777" w:rsidR="0008407A" w:rsidRDefault="000840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type w14:anchorId="455ED396" id="_x0000_t202" coordsize="21600,21600" o:spt="202" path="m,l,21600r21600,l21600,xe">
                <v:stroke joinstyle="miter"/>
                <v:path gradientshapeok="t" o:connecttype="rect"/>
              </v:shapetype>
              <v:shape id="Caixa de Texto 1" o:spid="_x0000_s1026" type="#_x0000_t202" style="position:absolute;left:0;text-align:left;margin-left:58.1pt;margin-top:583.35pt;width:284.15pt;height:63.4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" fillcolor="white [3201]" stroked="f" strokeweight=".5pt">
                <v:textbox>
                  <w:txbxContent>
                    <w:p w14:paraId="303C552F" w14:textId="77777777" w:rsidR="0008407A" w:rsidRDefault="0008407A"/>
                  </w:txbxContent>
                </v:textbox>
              </v:shape>
            </w:pict>
          </mc:Fallback>
        </mc:AlternateContent>
      </w:r>
      <w:r w:rsidR="00C81AE7">
        <w:rPr>
          <w:rFonts w:ascii="Arial Narrow" w:eastAsia="Arial Narrow" w:hAnsi="Arial Narrow" w:cs="Arial Narrow"/>
          <w:b/>
          <w:sz w:val="28"/>
          <w:szCs w:val="28"/>
        </w:rPr>
        <w:t>PLANO DE TRABALHO</w:t>
      </w:r>
    </w:p>
    <w:tbl>
      <w:tblPr>
        <w:tblStyle w:val="a4"/>
        <w:tblW w:w="9600" w:type="dxa"/>
        <w:tblInd w:w="-305" w:type="dxa"/>
        <w:tblLayout w:type="fixed"/>
        <w:tblLook w:val="0000" w:firstRow="0" w:lastRow="0" w:firstColumn="0" w:lastColumn="0" w:noHBand="0" w:noVBand="0"/>
      </w:tblPr>
      <w:tblGrid>
        <w:gridCol w:w="4199"/>
        <w:gridCol w:w="2338"/>
        <w:gridCol w:w="3063"/>
      </w:tblGrid>
      <w:tr w:rsidR="00D64DD3" w14:paraId="5B5AEB7C" w14:textId="77777777">
        <w:trPr>
          <w:cantSplit/>
          <w:trHeight w:val="361"/>
        </w:trPr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B5394"/>
            <w:vAlign w:val="center"/>
          </w:tcPr>
          <w:p w14:paraId="51F5BCDA" w14:textId="77777777" w:rsidR="00D64DD3" w:rsidRDefault="00C81AE7">
            <w:pPr>
              <w:spacing w:line="240" w:lineRule="auto"/>
              <w:rPr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1. PROJETO ESTRUTURANTE</w:t>
            </w:r>
          </w:p>
        </w:tc>
      </w:tr>
      <w:tr w:rsidR="00D64DD3" w14:paraId="54E7F05A" w14:textId="77777777">
        <w:trPr>
          <w:trHeight w:val="525"/>
        </w:trPr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4A08CA4A" w14:textId="77777777" w:rsidR="00D64DD3" w:rsidRDefault="00C81AE7">
            <w:pPr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1.1 NOME DO PROJETO:</w:t>
            </w:r>
          </w:p>
        </w:tc>
        <w:tc>
          <w:tcPr>
            <w:tcW w:w="5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455558" w14:textId="77777777" w:rsidR="00D64DD3" w:rsidRDefault="00D64DD3">
            <w:pPr>
              <w:spacing w:line="240" w:lineRule="auto"/>
              <w:jc w:val="both"/>
              <w:rPr>
                <w:sz w:val="20"/>
                <w:szCs w:val="20"/>
              </w:rPr>
            </w:pPr>
          </w:p>
        </w:tc>
      </w:tr>
      <w:tr w:rsidR="00D64DD3" w14:paraId="5ED2B8A5" w14:textId="77777777">
        <w:trPr>
          <w:trHeight w:val="361"/>
        </w:trPr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60FC8F4D" w14:textId="77777777" w:rsidR="00D64DD3" w:rsidRDefault="00C81AE7">
            <w:pPr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1.2 SUBPROJETO: </w:t>
            </w:r>
            <w:r>
              <w:rPr>
                <w:sz w:val="20"/>
                <w:szCs w:val="20"/>
              </w:rPr>
              <w:t>(QUANDO SE APLICA)</w:t>
            </w:r>
          </w:p>
        </w:tc>
        <w:tc>
          <w:tcPr>
            <w:tcW w:w="5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12584F" w14:textId="77777777" w:rsidR="00D64DD3" w:rsidRDefault="00D64DD3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D64DD3" w14:paraId="6ACBB1E3" w14:textId="77777777">
        <w:trPr>
          <w:trHeight w:val="361"/>
        </w:trPr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55028C00" w14:textId="77777777" w:rsidR="00D64DD3" w:rsidRDefault="00C81AE7">
            <w:pPr>
              <w:spacing w:line="240" w:lineRule="auto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1.3 ORIENTADOR(A) PRETENDIDO(A):</w:t>
            </w:r>
          </w:p>
        </w:tc>
        <w:tc>
          <w:tcPr>
            <w:tcW w:w="5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C1B1B7" w14:textId="77777777" w:rsidR="00D64DD3" w:rsidRDefault="00D64DD3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D64DD3" w14:paraId="3FD585CC" w14:textId="77777777">
        <w:trPr>
          <w:cantSplit/>
          <w:trHeight w:val="361"/>
        </w:trPr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B5394"/>
            <w:vAlign w:val="center"/>
          </w:tcPr>
          <w:p w14:paraId="23744DB3" w14:textId="77777777" w:rsidR="00D64DD3" w:rsidRDefault="00C81AE7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color w:val="FFFFFF"/>
                <w:sz w:val="20"/>
                <w:szCs w:val="20"/>
              </w:rPr>
            </w:pPr>
            <w:r>
              <w:rPr>
                <w:b/>
                <w:color w:val="FFFFFF"/>
                <w:sz w:val="20"/>
                <w:szCs w:val="20"/>
              </w:rPr>
              <w:t>2. PLANO DE TRABALHO</w:t>
            </w:r>
          </w:p>
        </w:tc>
      </w:tr>
      <w:tr w:rsidR="00D64DD3" w14:paraId="1952D23B" w14:textId="77777777">
        <w:trPr>
          <w:cantSplit/>
          <w:trHeight w:val="361"/>
        </w:trPr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7D7ABEAB" w14:textId="77777777" w:rsidR="00D64DD3" w:rsidRDefault="00C81AE7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2.1 NOME COMPLETO:</w:t>
            </w:r>
          </w:p>
        </w:tc>
        <w:tc>
          <w:tcPr>
            <w:tcW w:w="5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1A4F9" w14:textId="77777777" w:rsidR="00D64DD3" w:rsidRDefault="00D64DD3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D64DD3" w14:paraId="4F65A905" w14:textId="77777777">
        <w:trPr>
          <w:cantSplit/>
          <w:trHeight w:val="361"/>
        </w:trPr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1957D8E2" w14:textId="77777777" w:rsidR="00D64DD3" w:rsidRDefault="00C81AE7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2.2 TÍTULO (TEMA) DA PESQUISA A SER DESENVOLVIDO:</w:t>
            </w:r>
          </w:p>
        </w:tc>
        <w:tc>
          <w:tcPr>
            <w:tcW w:w="5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81976" w14:textId="77777777" w:rsidR="00D64DD3" w:rsidRDefault="00D64DD3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D64DD3" w14:paraId="46BCEB43" w14:textId="77777777">
        <w:trPr>
          <w:cantSplit/>
          <w:trHeight w:val="361"/>
        </w:trPr>
        <w:tc>
          <w:tcPr>
            <w:tcW w:w="41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0A1206E7" w14:textId="77777777" w:rsidR="00D64DD3" w:rsidRDefault="00C81AE7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2.3 PALAVRAS-CHAVE DA PESQUISA:</w:t>
            </w:r>
          </w:p>
          <w:p w14:paraId="709F7679" w14:textId="77777777" w:rsidR="00D64DD3" w:rsidRDefault="00C81AE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(até cinco)</w:t>
            </w:r>
          </w:p>
        </w:tc>
        <w:tc>
          <w:tcPr>
            <w:tcW w:w="54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106C1" w14:textId="77777777" w:rsidR="00D64DD3" w:rsidRDefault="00D64DD3">
            <w:pPr>
              <w:spacing w:line="240" w:lineRule="auto"/>
              <w:rPr>
                <w:sz w:val="20"/>
                <w:szCs w:val="20"/>
              </w:rPr>
            </w:pPr>
          </w:p>
        </w:tc>
      </w:tr>
      <w:tr w:rsidR="00D64DD3" w14:paraId="2F6F4023" w14:textId="77777777">
        <w:trPr>
          <w:cantSplit/>
          <w:trHeight w:val="361"/>
        </w:trPr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589A3850" w14:textId="77777777" w:rsidR="00D64DD3" w:rsidRDefault="00C81AE7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2.4 APRESENTAÇÃO DA PESQUISA (DELIMITAÇÃO DO TEMA DE PESQUISA, PROBLEMA, JUSTIFICATIVA, REFERENCIAL TEÓRICO) </w:t>
            </w:r>
            <w:r>
              <w:rPr>
                <w:sz w:val="20"/>
                <w:szCs w:val="20"/>
              </w:rPr>
              <w:t>(até 3.000 caracteres)</w:t>
            </w:r>
            <w:r>
              <w:rPr>
                <w:b/>
                <w:sz w:val="20"/>
                <w:szCs w:val="20"/>
              </w:rPr>
              <w:t>:</w:t>
            </w:r>
          </w:p>
        </w:tc>
      </w:tr>
      <w:tr w:rsidR="00D64DD3" w14:paraId="3E5D0E19" w14:textId="77777777">
        <w:trPr>
          <w:cantSplit/>
          <w:trHeight w:val="361"/>
        </w:trPr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FC47D8" w14:textId="77777777" w:rsidR="00D64DD3" w:rsidRDefault="00D64DD3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D64DD3" w14:paraId="02DA0929" w14:textId="77777777">
        <w:trPr>
          <w:cantSplit/>
          <w:trHeight w:val="361"/>
        </w:trPr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12F2ACC0" w14:textId="77777777" w:rsidR="00D64DD3" w:rsidRDefault="00C81AE7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2.5 OBJETIVOS:</w:t>
            </w:r>
          </w:p>
        </w:tc>
      </w:tr>
      <w:tr w:rsidR="00D64DD3" w14:paraId="2A71F055" w14:textId="77777777">
        <w:trPr>
          <w:cantSplit/>
          <w:trHeight w:val="361"/>
        </w:trPr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019E2158" w14:textId="77777777" w:rsidR="00D64DD3" w:rsidRDefault="00C81AE7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2.5.1 Objetivo Geral:</w:t>
            </w:r>
          </w:p>
        </w:tc>
      </w:tr>
      <w:tr w:rsidR="00D64DD3" w14:paraId="40C1DFFE" w14:textId="77777777">
        <w:trPr>
          <w:cantSplit/>
          <w:trHeight w:val="361"/>
        </w:trPr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DC2AA" w14:textId="77777777" w:rsidR="00D64DD3" w:rsidRDefault="00D64DD3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D64DD3" w14:paraId="657ACAF7" w14:textId="77777777">
        <w:trPr>
          <w:cantSplit/>
          <w:trHeight w:val="361"/>
        </w:trPr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68BAE89D" w14:textId="77777777" w:rsidR="00D64DD3" w:rsidRDefault="00C81AE7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2.5.2 Objetivos Específicos:</w:t>
            </w:r>
          </w:p>
        </w:tc>
      </w:tr>
      <w:tr w:rsidR="00D64DD3" w14:paraId="7016B8FF" w14:textId="77777777">
        <w:trPr>
          <w:cantSplit/>
          <w:trHeight w:val="345"/>
        </w:trPr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95034" w14:textId="77777777" w:rsidR="00D64DD3" w:rsidRDefault="00C81AE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1- </w:t>
            </w:r>
          </w:p>
        </w:tc>
      </w:tr>
      <w:tr w:rsidR="00D64DD3" w14:paraId="2749168B" w14:textId="77777777">
        <w:trPr>
          <w:cantSplit/>
          <w:trHeight w:val="361"/>
        </w:trPr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4143C" w14:textId="77777777" w:rsidR="00D64DD3" w:rsidRDefault="00C81AE7">
            <w:pPr>
              <w:spacing w:line="240" w:lineRule="auto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2- </w:t>
            </w:r>
          </w:p>
        </w:tc>
      </w:tr>
      <w:tr w:rsidR="00D64DD3" w14:paraId="2A8B764A" w14:textId="77777777">
        <w:trPr>
          <w:cantSplit/>
          <w:trHeight w:val="361"/>
        </w:trPr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296AE" w14:textId="680956DD" w:rsidR="00D64DD3" w:rsidRDefault="00C81AE7">
            <w:pP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3-  </w:t>
            </w:r>
          </w:p>
        </w:tc>
      </w:tr>
      <w:tr w:rsidR="00D64DD3" w14:paraId="68493EAE" w14:textId="77777777">
        <w:trPr>
          <w:cantSplit/>
          <w:trHeight w:val="361"/>
        </w:trPr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4345CFFF" w14:textId="77777777" w:rsidR="00D64DD3" w:rsidRDefault="00C81AE7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2.6 METODOLOGIA</w:t>
            </w:r>
            <w:r>
              <w:rPr>
                <w:sz w:val="20"/>
                <w:szCs w:val="20"/>
              </w:rPr>
              <w:t>: (Máximo de 2 páginas – não alterar a formatação)</w:t>
            </w:r>
          </w:p>
        </w:tc>
      </w:tr>
      <w:tr w:rsidR="00D64DD3" w14:paraId="769720A8" w14:textId="77777777">
        <w:trPr>
          <w:cantSplit/>
          <w:trHeight w:val="361"/>
        </w:trPr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5CF67944" w14:textId="77777777" w:rsidR="00D64DD3" w:rsidRDefault="00C81AE7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2.6.1 Informar as Etapas da Pesquisa:</w:t>
            </w:r>
          </w:p>
        </w:tc>
      </w:tr>
      <w:tr w:rsidR="00D64DD3" w14:paraId="3254A3AF" w14:textId="77777777">
        <w:trPr>
          <w:cantSplit/>
          <w:trHeight w:val="361"/>
        </w:trPr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ECCD002" w14:textId="77777777" w:rsidR="00D64DD3" w:rsidRDefault="00D64DD3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D64DD3" w14:paraId="62FFB546" w14:textId="77777777">
        <w:trPr>
          <w:cantSplit/>
          <w:trHeight w:val="361"/>
        </w:trPr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74184AEF" w14:textId="77777777" w:rsidR="00D64DD3" w:rsidRDefault="00C81AE7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2.6.2 Informar os Métodos, Ferramentas ou Técnicas a serem utilizadas para alcançar os objetivos da pesquisa:</w:t>
            </w:r>
          </w:p>
        </w:tc>
      </w:tr>
      <w:tr w:rsidR="00D64DD3" w14:paraId="794090F5" w14:textId="77777777">
        <w:trPr>
          <w:cantSplit/>
          <w:trHeight w:val="361"/>
        </w:trPr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6DA216A" w14:textId="77777777" w:rsidR="00D64DD3" w:rsidRDefault="00D64DD3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D64DD3" w14:paraId="2AA2D5C3" w14:textId="77777777">
        <w:trPr>
          <w:cantSplit/>
          <w:trHeight w:val="361"/>
        </w:trPr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3D0602B6" w14:textId="77777777" w:rsidR="00D64DD3" w:rsidRDefault="00C81AE7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2.6.3 Informar o Material necessário para a execução da pesquisa:</w:t>
            </w:r>
          </w:p>
        </w:tc>
      </w:tr>
      <w:tr w:rsidR="00D64DD3" w14:paraId="51FF655C" w14:textId="77777777">
        <w:trPr>
          <w:cantSplit/>
          <w:trHeight w:val="361"/>
        </w:trPr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EF64EB" w14:textId="77777777" w:rsidR="00D64DD3" w:rsidRDefault="00D64DD3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D64DD3" w14:paraId="32EAB60E" w14:textId="77777777">
        <w:trPr>
          <w:cantSplit/>
          <w:trHeight w:val="361"/>
        </w:trPr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4DE05A08" w14:textId="77777777" w:rsidR="00D64DD3" w:rsidRDefault="00C81AE7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2.7 RESULTADOS E IMPACTOS ESPERADOS AO FINAL DA EXECUÇÃO DO PLANO (NO MÁXIMO 30 LINHAS):</w:t>
            </w:r>
          </w:p>
        </w:tc>
      </w:tr>
      <w:tr w:rsidR="00D64DD3" w14:paraId="32905886" w14:textId="77777777">
        <w:trPr>
          <w:cantSplit/>
          <w:trHeight w:val="361"/>
        </w:trPr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57060F" w14:textId="77777777" w:rsidR="00D64DD3" w:rsidRDefault="00D64DD3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D64DD3" w14:paraId="2984E893" w14:textId="77777777">
        <w:trPr>
          <w:cantSplit/>
          <w:trHeight w:val="361"/>
        </w:trPr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66A0D5E2" w14:textId="77777777" w:rsidR="00D64DD3" w:rsidRDefault="00C81AE7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2.7.1 Produção bibliográfica e produção técnica esperada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433A2AB3" w14:textId="77777777" w:rsidR="00D64DD3" w:rsidRDefault="00C81AE7">
            <w:pPr>
              <w:spacing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QUANTIDADE</w:t>
            </w:r>
          </w:p>
        </w:tc>
      </w:tr>
      <w:tr w:rsidR="00D64DD3" w14:paraId="345304FB" w14:textId="77777777">
        <w:trPr>
          <w:cantSplit/>
          <w:trHeight w:val="454"/>
        </w:trPr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6ADB172E" w14:textId="77777777" w:rsidR="00D64DD3" w:rsidRDefault="00C81AE7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PARTICIPAÇÃO EM CURSOS E MINICURSOS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15405C" w14:textId="77777777" w:rsidR="00D64DD3" w:rsidRDefault="00D64DD3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D64DD3" w14:paraId="4BFC690B" w14:textId="77777777">
        <w:trPr>
          <w:cantSplit/>
          <w:trHeight w:val="465"/>
        </w:trPr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6FF2D8E3" w14:textId="77777777" w:rsidR="00D64DD3" w:rsidRDefault="00C81AE7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PARTICIPAÇÃO EM EVENTOS CIENTÍFICOS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777626" w14:textId="77777777" w:rsidR="00D64DD3" w:rsidRDefault="00D64DD3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D64DD3" w14:paraId="3940B234" w14:textId="77777777">
        <w:trPr>
          <w:cantSplit/>
          <w:trHeight w:val="454"/>
        </w:trPr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2D56B1A6" w14:textId="77777777" w:rsidR="00D64DD3" w:rsidRDefault="00C81AE7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PUBLICAÇÃO EM PERIÓDICOS </w:t>
            </w:r>
            <w:r>
              <w:rPr>
                <w:sz w:val="20"/>
                <w:szCs w:val="20"/>
              </w:rPr>
              <w:t>(artigos)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1EA014C" w14:textId="77777777" w:rsidR="00D64DD3" w:rsidRDefault="00D64DD3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D64DD3" w14:paraId="33626820" w14:textId="77777777">
        <w:trPr>
          <w:cantSplit/>
          <w:trHeight w:val="454"/>
        </w:trPr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02013675" w14:textId="77777777" w:rsidR="00D64DD3" w:rsidRDefault="00C81AE7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PUBLICAÇÃO EM ANAIS </w:t>
            </w:r>
            <w:r>
              <w:rPr>
                <w:sz w:val="20"/>
                <w:szCs w:val="20"/>
              </w:rPr>
              <w:t>(Resumos expandidos/ trabalhos completos)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392D783" w14:textId="77777777" w:rsidR="00D64DD3" w:rsidRDefault="00D64DD3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D64DD3" w14:paraId="3BB909A8" w14:textId="77777777">
        <w:trPr>
          <w:cantSplit/>
          <w:trHeight w:val="454"/>
        </w:trPr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6141728C" w14:textId="77777777" w:rsidR="00D64DD3" w:rsidRDefault="00C81AE7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PUBLICAÇÃO DE LIVROS/ CAPÍTULOS DE LIVROS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D45B23" w14:textId="77777777" w:rsidR="00D64DD3" w:rsidRDefault="00D64DD3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D64DD3" w14:paraId="45CAF078" w14:textId="77777777">
        <w:trPr>
          <w:cantSplit/>
          <w:trHeight w:val="907"/>
        </w:trPr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44B457DC" w14:textId="77777777" w:rsidR="00D64DD3" w:rsidRDefault="00C81AE7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PRODUÇÃO ARTÍSTICA </w:t>
            </w:r>
            <w:r>
              <w:rPr>
                <w:sz w:val="20"/>
                <w:szCs w:val="20"/>
              </w:rPr>
              <w:t>(produção de filmes de curta e longa duração, recital em eventos nacionais e internacionais, participação em espetáculos de dança, direção teatral)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59B66FE" w14:textId="77777777" w:rsidR="00D64DD3" w:rsidRDefault="00D64DD3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D64DD3" w14:paraId="5079C77C" w14:textId="77777777">
        <w:trPr>
          <w:cantSplit/>
          <w:trHeight w:val="680"/>
        </w:trPr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15780F67" w14:textId="77777777" w:rsidR="00D64DD3" w:rsidRDefault="00C81AE7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TEXTOS DE CRÍTICA </w:t>
            </w:r>
            <w:r>
              <w:rPr>
                <w:sz w:val="20"/>
                <w:szCs w:val="20"/>
              </w:rPr>
              <w:t xml:space="preserve">(música, dança, teatro, artes visuais, cinema, literatura publicados em jornais, </w:t>
            </w:r>
            <w:r>
              <w:rPr>
                <w:i/>
                <w:sz w:val="20"/>
                <w:szCs w:val="20"/>
              </w:rPr>
              <w:t>newsletters</w:t>
            </w:r>
            <w:r>
              <w:rPr>
                <w:sz w:val="20"/>
                <w:szCs w:val="20"/>
              </w:rPr>
              <w:t xml:space="preserve"> e magazines)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9F393CC" w14:textId="77777777" w:rsidR="00D64DD3" w:rsidRDefault="00D64DD3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D64DD3" w14:paraId="5F094352" w14:textId="77777777">
        <w:trPr>
          <w:cantSplit/>
          <w:trHeight w:val="454"/>
        </w:trPr>
        <w:tc>
          <w:tcPr>
            <w:tcW w:w="65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6AE6B9BC" w14:textId="77777777" w:rsidR="00D64DD3" w:rsidRDefault="00C81AE7">
            <w:pPr>
              <w:spacing w:line="240" w:lineRule="auto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INTERCÂMBIO </w:t>
            </w:r>
            <w:r>
              <w:rPr>
                <w:sz w:val="20"/>
                <w:szCs w:val="20"/>
              </w:rPr>
              <w:t>(em instituição acadêmica no exterior)</w:t>
            </w:r>
          </w:p>
        </w:tc>
        <w:tc>
          <w:tcPr>
            <w:tcW w:w="3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704B66" w14:textId="77777777" w:rsidR="00D64DD3" w:rsidRDefault="00D64DD3">
            <w:pPr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D64DD3" w14:paraId="241AB749" w14:textId="77777777">
        <w:trPr>
          <w:cantSplit/>
          <w:trHeight w:val="361"/>
        </w:trPr>
        <w:tc>
          <w:tcPr>
            <w:tcW w:w="9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FE2F3"/>
            <w:vAlign w:val="center"/>
          </w:tcPr>
          <w:p w14:paraId="016894A2" w14:textId="77777777" w:rsidR="00D64DD3" w:rsidRDefault="00C81AE7">
            <w:pPr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2.8 CRONOGRAMA</w:t>
            </w:r>
            <w:r>
              <w:rPr>
                <w:b/>
                <w:sz w:val="20"/>
                <w:szCs w:val="20"/>
                <w:vertAlign w:val="superscript"/>
              </w:rPr>
              <w:footnoteReference w:id="1"/>
            </w:r>
            <w:r>
              <w:rPr>
                <w:b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(Marcar com um X)</w:t>
            </w:r>
          </w:p>
        </w:tc>
      </w:tr>
    </w:tbl>
    <w:p w14:paraId="2FF63A59" w14:textId="77777777" w:rsidR="00D64DD3" w:rsidRDefault="00D64DD3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40" w:lineRule="auto"/>
        <w:rPr>
          <w:b/>
          <w:sz w:val="2"/>
          <w:szCs w:val="2"/>
        </w:rPr>
      </w:pPr>
    </w:p>
    <w:tbl>
      <w:tblPr>
        <w:tblStyle w:val="a5"/>
        <w:tblW w:w="9600" w:type="dxa"/>
        <w:tblInd w:w="-305" w:type="dxa"/>
        <w:tblLayout w:type="fixed"/>
        <w:tblLook w:val="0000" w:firstRow="0" w:lastRow="0" w:firstColumn="0" w:lastColumn="0" w:noHBand="0" w:noVBand="0"/>
      </w:tblPr>
      <w:tblGrid>
        <w:gridCol w:w="720"/>
        <w:gridCol w:w="3960"/>
        <w:gridCol w:w="480"/>
        <w:gridCol w:w="450"/>
        <w:gridCol w:w="435"/>
        <w:gridCol w:w="420"/>
        <w:gridCol w:w="435"/>
        <w:gridCol w:w="405"/>
        <w:gridCol w:w="360"/>
        <w:gridCol w:w="315"/>
        <w:gridCol w:w="360"/>
        <w:gridCol w:w="360"/>
        <w:gridCol w:w="420"/>
        <w:gridCol w:w="480"/>
      </w:tblGrid>
      <w:tr w:rsidR="00D64DD3" w14:paraId="068A7309" w14:textId="77777777">
        <w:trPr>
          <w:cantSplit/>
          <w:trHeight w:val="20"/>
        </w:trPr>
        <w:tc>
          <w:tcPr>
            <w:tcW w:w="7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92A9C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No. da Meta</w:t>
            </w:r>
          </w:p>
        </w:tc>
        <w:tc>
          <w:tcPr>
            <w:tcW w:w="3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545C55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Atividades</w:t>
            </w:r>
          </w:p>
        </w:tc>
        <w:tc>
          <w:tcPr>
            <w:tcW w:w="26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166E6CE" w14:textId="4B96FC71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1º Semestre/20</w:t>
            </w:r>
            <w:r w:rsidR="009B636A">
              <w:rPr>
                <w:b/>
                <w:sz w:val="18"/>
                <w:szCs w:val="18"/>
              </w:rPr>
              <w:t>23</w:t>
            </w:r>
          </w:p>
        </w:tc>
        <w:tc>
          <w:tcPr>
            <w:tcW w:w="22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15EB1" w14:textId="7F2762D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2º Semestre/20</w:t>
            </w:r>
            <w:r w:rsidR="009B636A">
              <w:rPr>
                <w:b/>
                <w:sz w:val="18"/>
                <w:szCs w:val="18"/>
              </w:rPr>
              <w:t>23</w:t>
            </w:r>
          </w:p>
        </w:tc>
      </w:tr>
      <w:tr w:rsidR="00D64DD3" w14:paraId="782D8B9F" w14:textId="77777777">
        <w:trPr>
          <w:cantSplit/>
          <w:trHeight w:val="238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6BE5BB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3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8F906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56169A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ADC6FE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B7EF30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5FFA60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150AF8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529A9F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028706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E02D309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66E2A7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11E719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DBA065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A51544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</w:t>
            </w:r>
          </w:p>
        </w:tc>
      </w:tr>
      <w:tr w:rsidR="00D64DD3" w14:paraId="69B6DC4D" w14:textId="77777777">
        <w:trPr>
          <w:trHeight w:val="238"/>
        </w:trPr>
        <w:tc>
          <w:tcPr>
            <w:tcW w:w="7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523C44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3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EA697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A9B6F0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DBE4FC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2EC828C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58F706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096390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3D88F7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BC5D19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4C5B2D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552B80B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6B7104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DB530A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D5D09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</w:tr>
      <w:tr w:rsidR="00D64DD3" w14:paraId="0FA2DBF1" w14:textId="77777777">
        <w:tc>
          <w:tcPr>
            <w:tcW w:w="7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E56BF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C2943C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Obtenção de Créditos</w:t>
            </w: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BD9A23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CF107A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B7D10B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DB59BA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0E2065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FD84C7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DBA812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CBBC51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0439FB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3121C2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E8E591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BE091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64DD3" w14:paraId="53A7D25C" w14:textId="77777777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DC680A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905061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Apresentação dos resultados preliminares no Seminário de Pesquisa I</w:t>
            </w: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685FBE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2DF94E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C1F3C9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B246AE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4E40D4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19C0A8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00DD59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3883E4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286C29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CA52CA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D6C675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883D63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64DD3" w14:paraId="4929D834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3DF3A1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84A05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Coleta de dados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C762F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4ED726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A079C2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6C0715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870EB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F0BB5E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0D060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6DACD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4C1EA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6006DF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4832F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98AAD" w14:textId="77777777" w:rsidR="00D64DD3" w:rsidRDefault="00D64DD3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D64DD3" w14:paraId="6B4328CA" w14:textId="77777777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8160F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32F1D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Análise e discussão de dados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35A6E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F10134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C82086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49F9A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BB894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A4D33D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48C452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04CAF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AAE00B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1D340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1FC23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2CC43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64DD3" w14:paraId="2A7F4893" w14:textId="77777777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80B04B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9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F7D7BC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Apresentação no Seminário de Pesquisa II</w:t>
            </w: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1BFA67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1F040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4A8EE1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B584074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AD7F94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0417BA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0EEE93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E33320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2D3587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6B7341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315E13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2FA75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64DD3" w14:paraId="74FD148C" w14:textId="77777777">
        <w:tc>
          <w:tcPr>
            <w:tcW w:w="7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1002B8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9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454C73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Análise Documental</w:t>
            </w: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929824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E3780A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81051A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AD9ED2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B2B91B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73F9FB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49DC5C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97AEE2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1CD86F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A80D58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14957A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73F1D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</w:tbl>
    <w:p w14:paraId="2C0A36F9" w14:textId="77777777" w:rsidR="00D64DD3" w:rsidRDefault="00D64DD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"/>
          <w:szCs w:val="2"/>
        </w:rPr>
      </w:pPr>
    </w:p>
    <w:tbl>
      <w:tblPr>
        <w:tblStyle w:val="a6"/>
        <w:tblW w:w="9585" w:type="dxa"/>
        <w:tblInd w:w="-290" w:type="dxa"/>
        <w:tblLayout w:type="fixed"/>
        <w:tblLook w:val="0000" w:firstRow="0" w:lastRow="0" w:firstColumn="0" w:lastColumn="0" w:noHBand="0" w:noVBand="0"/>
      </w:tblPr>
      <w:tblGrid>
        <w:gridCol w:w="705"/>
        <w:gridCol w:w="3960"/>
        <w:gridCol w:w="480"/>
        <w:gridCol w:w="450"/>
        <w:gridCol w:w="435"/>
        <w:gridCol w:w="420"/>
        <w:gridCol w:w="435"/>
        <w:gridCol w:w="405"/>
        <w:gridCol w:w="360"/>
        <w:gridCol w:w="315"/>
        <w:gridCol w:w="360"/>
        <w:gridCol w:w="360"/>
        <w:gridCol w:w="420"/>
        <w:gridCol w:w="480"/>
      </w:tblGrid>
      <w:tr w:rsidR="00D64DD3" w14:paraId="1184B44B" w14:textId="77777777">
        <w:trPr>
          <w:cantSplit/>
          <w:trHeight w:val="113"/>
        </w:trPr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BA887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No. da Meta</w:t>
            </w:r>
          </w:p>
        </w:tc>
        <w:tc>
          <w:tcPr>
            <w:tcW w:w="3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D141D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Atividades</w:t>
            </w:r>
          </w:p>
        </w:tc>
        <w:tc>
          <w:tcPr>
            <w:tcW w:w="26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7E98AE7" w14:textId="22D66853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1º Semestre/20</w:t>
            </w:r>
            <w:r w:rsidR="009B636A">
              <w:rPr>
                <w:b/>
                <w:sz w:val="18"/>
                <w:szCs w:val="18"/>
              </w:rPr>
              <w:t>24</w:t>
            </w:r>
          </w:p>
        </w:tc>
        <w:tc>
          <w:tcPr>
            <w:tcW w:w="22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2AF1C" w14:textId="6DD1778D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2º Semestre/202</w:t>
            </w:r>
            <w:r w:rsidR="009B636A">
              <w:rPr>
                <w:b/>
                <w:sz w:val="18"/>
                <w:szCs w:val="18"/>
              </w:rPr>
              <w:t>4</w:t>
            </w:r>
          </w:p>
        </w:tc>
      </w:tr>
      <w:tr w:rsidR="00D64DD3" w14:paraId="4923DF86" w14:textId="77777777">
        <w:trPr>
          <w:cantSplit/>
          <w:trHeight w:val="238"/>
        </w:trPr>
        <w:tc>
          <w:tcPr>
            <w:tcW w:w="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56309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3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B5162E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20A83F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E341F1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2659837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8D2B68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C6FBCF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B73BE6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81983C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B9F9AE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BAC77C7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27BF8F7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0AF63E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5928D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</w:t>
            </w:r>
          </w:p>
        </w:tc>
      </w:tr>
      <w:tr w:rsidR="00D64DD3" w14:paraId="55DAD31E" w14:textId="77777777">
        <w:trPr>
          <w:trHeight w:val="238"/>
        </w:trPr>
        <w:tc>
          <w:tcPr>
            <w:tcW w:w="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42E948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3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FC1B37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ACDF54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007349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535BDC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F7E46F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03442D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F5B419F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F15157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6CA7BFB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030BF2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EE32DC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21E3C8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C62E6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</w:tr>
      <w:tr w:rsidR="00D64DD3" w14:paraId="6C1AE765" w14:textId="77777777"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1FD44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BDEB99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Obtenção de Créditos</w:t>
            </w: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043AE1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538B9B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1F5FD3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BE310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32DAFE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08179D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E7EDDF8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163734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50A400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B0733C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419978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94DD0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64DD3" w14:paraId="74A8A5AF" w14:textId="77777777"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2C0ECB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405A63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Apresentação dos resultados preliminares no Seminário de Pesquisa I</w:t>
            </w: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D85D3C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7D9565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D9324A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6AF841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C2B85F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27D76C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802BF0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2290FF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215563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D58D22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426D8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A30FF9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64DD3" w14:paraId="45BF0832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E92FE0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DE5D40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Coleta de dados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C0E8E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B7412A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BDD13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CDC47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B3004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DC0FA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611828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E86822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FC3A1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30EB2E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B0892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4A01B" w14:textId="77777777" w:rsidR="00D64DD3" w:rsidRDefault="00D64DD3">
            <w:pPr>
              <w:spacing w:line="240" w:lineRule="auto"/>
              <w:rPr>
                <w:sz w:val="18"/>
                <w:szCs w:val="18"/>
              </w:rPr>
            </w:pPr>
          </w:p>
        </w:tc>
      </w:tr>
      <w:tr w:rsidR="00D64DD3" w14:paraId="7CE2A688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A3E94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F9A7E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Análise e discussão de dados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46AEBC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A4FC4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2FA81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0FAB5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6ED568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DE6F3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1CEE5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B0023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0E321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164D78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6BE54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E045CC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64DD3" w14:paraId="5B995156" w14:textId="77777777"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1BA053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9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E25FCE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Apresentação no Seminário de Pesquisa II</w:t>
            </w: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821889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40A2C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3721FB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1F9EE1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1F11F3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008CEA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ACD96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1DF8DD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E11C6A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E0BD816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6DAC12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6EED7B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  <w:tr w:rsidR="00D64DD3" w14:paraId="351DA746" w14:textId="77777777"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D23F4A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9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D2B4B3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Análise Documental</w:t>
            </w: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6B276B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D41F66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C53246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264CF8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63A003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FE455F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B7FC6A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1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5B6379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03E130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E2CC2C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BF96BD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06BA15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</w:tr>
    </w:tbl>
    <w:p w14:paraId="4DA6F4C8" w14:textId="77777777" w:rsidR="00D64DD3" w:rsidRDefault="00D64DD3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"/>
          <w:szCs w:val="2"/>
        </w:rPr>
      </w:pPr>
    </w:p>
    <w:tbl>
      <w:tblPr>
        <w:tblStyle w:val="a7"/>
        <w:tblW w:w="9585" w:type="dxa"/>
        <w:tblInd w:w="-290" w:type="dxa"/>
        <w:tblLayout w:type="fixed"/>
        <w:tblLook w:val="0000" w:firstRow="0" w:lastRow="0" w:firstColumn="0" w:lastColumn="0" w:noHBand="0" w:noVBand="0"/>
      </w:tblPr>
      <w:tblGrid>
        <w:gridCol w:w="705"/>
        <w:gridCol w:w="3960"/>
        <w:gridCol w:w="480"/>
        <w:gridCol w:w="450"/>
        <w:gridCol w:w="435"/>
        <w:gridCol w:w="420"/>
        <w:gridCol w:w="435"/>
        <w:gridCol w:w="405"/>
        <w:gridCol w:w="360"/>
        <w:gridCol w:w="315"/>
        <w:gridCol w:w="360"/>
        <w:gridCol w:w="360"/>
        <w:gridCol w:w="420"/>
        <w:gridCol w:w="480"/>
      </w:tblGrid>
      <w:tr w:rsidR="00D64DD3" w14:paraId="0EA2AFBA" w14:textId="77777777">
        <w:trPr>
          <w:cantSplit/>
          <w:trHeight w:val="113"/>
        </w:trPr>
        <w:tc>
          <w:tcPr>
            <w:tcW w:w="7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97A05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No. da Meta</w:t>
            </w:r>
          </w:p>
        </w:tc>
        <w:tc>
          <w:tcPr>
            <w:tcW w:w="39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AD1BC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Atividades</w:t>
            </w:r>
          </w:p>
        </w:tc>
        <w:tc>
          <w:tcPr>
            <w:tcW w:w="262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6CCA74" w14:textId="2D1CA5F8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1º Semestre/202</w:t>
            </w:r>
            <w:r w:rsidR="009B636A">
              <w:rPr>
                <w:b/>
                <w:sz w:val="18"/>
                <w:szCs w:val="18"/>
              </w:rPr>
              <w:t>5</w:t>
            </w:r>
          </w:p>
        </w:tc>
        <w:tc>
          <w:tcPr>
            <w:tcW w:w="22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F7D9C" w14:textId="13087E6D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2º Semestre/202</w:t>
            </w:r>
            <w:r w:rsidR="009B636A">
              <w:rPr>
                <w:b/>
                <w:sz w:val="18"/>
                <w:szCs w:val="18"/>
              </w:rPr>
              <w:t>5</w:t>
            </w:r>
          </w:p>
        </w:tc>
      </w:tr>
      <w:tr w:rsidR="00D64DD3" w14:paraId="5BC35818" w14:textId="77777777">
        <w:trPr>
          <w:cantSplit/>
          <w:trHeight w:val="238"/>
        </w:trPr>
        <w:tc>
          <w:tcPr>
            <w:tcW w:w="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C3556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3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D6D1A6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35A9FF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</w:t>
            </w:r>
          </w:p>
        </w:tc>
        <w:tc>
          <w:tcPr>
            <w:tcW w:w="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C74333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</w:t>
            </w:r>
          </w:p>
        </w:tc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669D1C5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3</w:t>
            </w:r>
          </w:p>
        </w:tc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A14F08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4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619EED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4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B1ACCB4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E2BF0BB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3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BEF985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773703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  <w:tc>
          <w:tcPr>
            <w:tcW w:w="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8643D0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10</w:t>
            </w:r>
          </w:p>
        </w:tc>
        <w:tc>
          <w:tcPr>
            <w:tcW w:w="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E42E3F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11</w:t>
            </w:r>
          </w:p>
        </w:tc>
        <w:tc>
          <w:tcPr>
            <w:tcW w:w="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EFCC1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12</w:t>
            </w:r>
          </w:p>
        </w:tc>
      </w:tr>
      <w:tr w:rsidR="00D64DD3" w14:paraId="551AE45D" w14:textId="77777777">
        <w:trPr>
          <w:trHeight w:val="238"/>
        </w:trPr>
        <w:tc>
          <w:tcPr>
            <w:tcW w:w="7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1784C8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39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4DD45B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D88FE2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14AF5C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984998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D4C18A6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B5A5645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AC773A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669D99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3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B8D2E5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7F6CA4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3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1779411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3780466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  <w:tc>
          <w:tcPr>
            <w:tcW w:w="4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4DAE0D" w14:textId="77777777" w:rsidR="00D64DD3" w:rsidRDefault="00D64DD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18"/>
                <w:szCs w:val="18"/>
              </w:rPr>
            </w:pPr>
          </w:p>
        </w:tc>
      </w:tr>
      <w:tr w:rsidR="00D64DD3" w14:paraId="44B4D294" w14:textId="77777777">
        <w:tc>
          <w:tcPr>
            <w:tcW w:w="7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7B41B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39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52E00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Obtenção de Créditos</w:t>
            </w: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54286B3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4364C8F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223C105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0B0CA10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9449B35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8032076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B013165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D0EA6D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4BE1F75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CC98665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35C80E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C488220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D64DD3" w14:paraId="3F78CBF5" w14:textId="77777777"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FF4025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4CB71D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Apresentação dos resultados preliminares no Seminário de Pesquisa I</w:t>
            </w: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819AE0D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C36EC62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2174644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1EF704E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9B40C65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B4C5109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9CDB803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4191ABE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223A1B8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C00009C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72448C0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607ACB1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D64DD3" w14:paraId="65337B31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353EB0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2A0C1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Coleta de dados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8CDFC81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5CCC62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019BE8B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6AFA68C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B9530B5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57A8685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8874BF8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97A5704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568F9D6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745683A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BC389C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D493B6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D64DD3" w14:paraId="72253B28" w14:textId="77777777">
        <w:tc>
          <w:tcPr>
            <w:tcW w:w="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09EAFC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9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87368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Análise e discussão de dados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3C0168E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B2E11CA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16D41CE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7826A5C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136FBE7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56A9467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04CBF1D6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1F095DFC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5674BB6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6D063AE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238CC688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6AA90B59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D64DD3" w14:paraId="4BEEEEE8" w14:textId="77777777"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5B67F7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9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B04113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Apresentação no Seminário de Pesquisa II</w:t>
            </w: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EBD67A5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33DF470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AD7622C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3DE2AFF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4D243986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1BFAF10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1ABA313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09BD477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532AB6E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3E75867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D373F28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7B7ED644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  <w:tr w:rsidR="00D64DD3" w14:paraId="6FC2CA88" w14:textId="77777777">
        <w:tc>
          <w:tcPr>
            <w:tcW w:w="705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500C08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96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EA48E7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Análise Documental</w:t>
            </w: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3FB9006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5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54D1024E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1525927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7F331FCE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67581EBD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40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3AA03112" w14:textId="77777777" w:rsidR="00D64DD3" w:rsidRDefault="00D64DD3">
            <w:pPr>
              <w:spacing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E875569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1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18E456C4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AE16AD5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36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04CC27C1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14:paraId="271DB756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  <w:tc>
          <w:tcPr>
            <w:tcW w:w="4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3A0F15C4" w14:textId="77777777" w:rsidR="00D64DD3" w:rsidRDefault="00C81AE7">
            <w:pPr>
              <w:spacing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</w:p>
        </w:tc>
      </w:tr>
    </w:tbl>
    <w:p w14:paraId="1EE0A471" w14:textId="527F52EB" w:rsidR="00D64DD3" w:rsidRDefault="0008407A">
      <w:pPr>
        <w:spacing w:line="240" w:lineRule="auto"/>
        <w:rPr>
          <w:rFonts w:ascii="Arial Narrow" w:eastAsia="Arial Narrow" w:hAnsi="Arial Narrow" w:cs="Arial Narrow"/>
          <w:color w:val="2E74B5"/>
          <w:sz w:val="24"/>
          <w:szCs w:val="24"/>
        </w:rPr>
      </w:pPr>
      <w:r>
        <w:rPr>
          <w:rFonts w:ascii="Arial Narrow" w:eastAsia="Arial Narrow" w:hAnsi="Arial Narrow" w:cs="Arial Narrow"/>
          <w:noProof/>
          <w:color w:val="2E74B5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99CED0A" wp14:editId="55DA3572">
                <wp:simplePos x="0" y="0"/>
                <wp:positionH relativeFrom="column">
                  <wp:posOffset>748756</wp:posOffset>
                </wp:positionH>
                <wp:positionV relativeFrom="paragraph">
                  <wp:posOffset>1149441</wp:posOffset>
                </wp:positionV>
                <wp:extent cx="3592285" cy="794657"/>
                <wp:effectExtent l="0" t="0" r="8255" b="5715"/>
                <wp:wrapNone/>
                <wp:docPr id="2" name="Caixa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92285" cy="7946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7F443EB" w14:textId="77777777" w:rsidR="0008407A" w:rsidRDefault="0008407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shape w14:anchorId="799CED0A" id="Caixa de Texto 2" o:spid="_x0000_s1027" type="#_x0000_t202" style="position:absolute;margin-left:58.95pt;margin-top:90.5pt;width:282.85pt;height:62.5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" fillcolor="white [3201]" stroked="f" strokeweight=".5pt">
                <v:textbox>
                  <w:txbxContent>
                    <w:p w14:paraId="07F443EB" w14:textId="77777777" w:rsidR="0008407A" w:rsidRDefault="0008407A"/>
                  </w:txbxContent>
                </v:textbox>
              </v:shape>
            </w:pict>
          </mc:Fallback>
        </mc:AlternateContent>
      </w:r>
    </w:p>
    <w:sectPr w:rsidR="00D64DD3" w:rsidSect="0024233C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702" w:right="1133" w:bottom="1133" w:left="1418" w:header="794" w:footer="104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E8E979A" w14:textId="77777777" w:rsidR="00E13BDA" w:rsidRDefault="00E13BDA">
      <w:pPr>
        <w:spacing w:line="240" w:lineRule="auto"/>
      </w:pPr>
      <w:r>
        <w:separator/>
      </w:r>
    </w:p>
  </w:endnote>
  <w:endnote w:type="continuationSeparator" w:id="0">
    <w:p w14:paraId="58685D9B" w14:textId="77777777" w:rsidR="00E13BDA" w:rsidRDefault="00E13BD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C087D" w14:textId="76B35741" w:rsidR="00D64DD3" w:rsidRDefault="00D64DD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jc w:val="right"/>
      <w:rPr>
        <w:color w:val="000000"/>
      </w:rPr>
    </w:pPr>
  </w:p>
  <w:p w14:paraId="2E7E8E1C" w14:textId="77777777" w:rsidR="00D64DD3" w:rsidRDefault="00D64DD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  <w:p w14:paraId="481E94D3" w14:textId="77777777" w:rsidR="00D64DD3" w:rsidRDefault="00D64DD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</w:p>
  <w:p w14:paraId="58403586" w14:textId="77777777" w:rsidR="00D64DD3" w:rsidRDefault="00D64DD3">
    <w:pPr>
      <w:ind w:left="-99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9B87F06" w14:textId="77777777" w:rsidR="00E13BDA" w:rsidRDefault="00E13BDA">
      <w:pPr>
        <w:spacing w:line="240" w:lineRule="auto"/>
      </w:pPr>
      <w:r>
        <w:separator/>
      </w:r>
    </w:p>
  </w:footnote>
  <w:footnote w:type="continuationSeparator" w:id="0">
    <w:p w14:paraId="543630F3" w14:textId="77777777" w:rsidR="00E13BDA" w:rsidRDefault="00E13BDA">
      <w:pPr>
        <w:spacing w:line="240" w:lineRule="auto"/>
      </w:pPr>
      <w:r>
        <w:continuationSeparator/>
      </w:r>
    </w:p>
  </w:footnote>
  <w:footnote w:id="1">
    <w:p w14:paraId="2DA79971" w14:textId="684A5C31" w:rsidR="00D64DD3" w:rsidRDefault="00C81AE7" w:rsidP="0024233C">
      <w:pPr>
        <w:spacing w:line="240" w:lineRule="auto"/>
        <w:ind w:left="-284"/>
        <w:jc w:val="both"/>
        <w:rPr>
          <w:sz w:val="20"/>
          <w:szCs w:val="20"/>
        </w:rPr>
      </w:pPr>
      <w:r>
        <w:rPr>
          <w:vertAlign w:val="superscript"/>
        </w:rPr>
        <w:footnoteRef/>
      </w:r>
      <w:r>
        <w:rPr>
          <w:sz w:val="20"/>
          <w:szCs w:val="20"/>
        </w:rPr>
        <w:t xml:space="preserve"> </w:t>
      </w:r>
      <w:r w:rsidR="00EC01F5" w:rsidRPr="00EC01F5">
        <w:rPr>
          <w:rFonts w:ascii="Arial Narrow" w:eastAsia="Arial Narrow" w:hAnsi="Arial Narrow" w:cs="Arial Narrow"/>
          <w:sz w:val="24"/>
          <w:szCs w:val="24"/>
        </w:rPr>
        <w:t>O cronograma de realização do curso de Mestrado deve contemplar 24 meses</w:t>
      </w:r>
      <w:r w:rsidR="00113864">
        <w:rPr>
          <w:rFonts w:ascii="Arial Narrow" w:eastAsia="Arial Narrow" w:hAnsi="Arial Narrow" w:cs="Arial Narrow"/>
          <w:sz w:val="24"/>
          <w:szCs w:val="24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E73EBA8" w14:textId="77777777" w:rsidR="00D64DD3" w:rsidRDefault="009A4C4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color w:val="000000"/>
      </w:rPr>
      <w:pict w14:anchorId="0BBE2F5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0;margin-top:0;width:595.7pt;height:842.4pt;z-index:-251656704;mso-position-horizontal:center;mso-position-horizontal-relative:margin;mso-position-vertical:center;mso-position-vertical-relative:margin">
          <v:imagedata r:id="rId1" o:title="imag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22D0A9" w14:textId="47CE88E9" w:rsidR="00D64DD3" w:rsidRDefault="002F606A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right" w:pos="9073"/>
      </w:tabs>
      <w:spacing w:line="240" w:lineRule="auto"/>
      <w:rPr>
        <w:color w:val="000000"/>
      </w:rPr>
    </w:pPr>
    <w:ins w:id="1" w:author="SHIRLEI REGINA VILAR DA COSTA PINEIRO" w:date="2022-11-23T09:17:00Z">
      <w:r>
        <w:rPr>
          <w:noProof/>
        </w:rPr>
        <w:drawing>
          <wp:anchor distT="0" distB="0" distL="114300" distR="114300" simplePos="0" relativeHeight="251662848" behindDoc="1" locked="0" layoutInCell="1" allowOverlap="1" wp14:anchorId="5967213E" wp14:editId="1243082D">
            <wp:simplePos x="0" y="0"/>
            <wp:positionH relativeFrom="column">
              <wp:posOffset>4853940</wp:posOffset>
            </wp:positionH>
            <wp:positionV relativeFrom="paragraph">
              <wp:posOffset>-213995</wp:posOffset>
            </wp:positionV>
            <wp:extent cx="1371600" cy="669292"/>
            <wp:effectExtent l="0" t="0" r="0" b="0"/>
            <wp:wrapNone/>
            <wp:docPr id="6" name="Imagem 6" descr="Logotipo&#10;&#10;Descrição gerad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m 6" descr="Logotipo&#10;&#10;Descrição gerada automaticamente"/>
                    <pic:cNvPicPr/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66929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ins>
    <w:r w:rsidR="009A4C44">
      <w:rPr>
        <w:noProof/>
        <w:color w:val="000000"/>
      </w:rPr>
      <w:pict w14:anchorId="7C35485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margin-left:-87.2pt;margin-top:-85.9pt;width:595.35pt;height:842.15pt;z-index:-251655680;mso-position-horizontal-relative:margin;mso-position-vertical-relative:margin">
          <v:imagedata r:id="rId2" o:title="image1"/>
          <w10:wrap anchorx="margin" anchory="margin"/>
        </v:shape>
      </w:pict>
    </w:r>
  </w:p>
  <w:p w14:paraId="45ABA87B" w14:textId="77777777" w:rsidR="00D64DD3" w:rsidRDefault="00D64DD3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5A99FA" w14:textId="77777777" w:rsidR="00D64DD3" w:rsidRDefault="009A4C44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line="240" w:lineRule="auto"/>
      <w:rPr>
        <w:color w:val="000000"/>
      </w:rPr>
    </w:pPr>
    <w:r>
      <w:rPr>
        <w:color w:val="000000"/>
      </w:rPr>
      <w:pict w14:anchorId="08974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595.7pt;height:842.4pt;z-index:-251657728;mso-position-horizontal:center;mso-position-horizontal-relative:margin;mso-position-vertical:center;mso-position-vertical-relative:margin">
          <v:imagedata r:id="rId1" o:title="image3"/>
          <w10:wrap anchorx="margin" anchory="margin"/>
        </v:shape>
      </w:pict>
    </w:r>
  </w:p>
</w:hdr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SHIRLEI REGINA VILAR DA COSTA PINEIRO">
    <w15:presenceInfo w15:providerId="Windows Live" w15:userId="fc4ba6b884c0486a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4DD3"/>
    <w:rsid w:val="00037EC6"/>
    <w:rsid w:val="0008407A"/>
    <w:rsid w:val="000C68D6"/>
    <w:rsid w:val="000D54FD"/>
    <w:rsid w:val="00110A12"/>
    <w:rsid w:val="00113864"/>
    <w:rsid w:val="0024233C"/>
    <w:rsid w:val="002F606A"/>
    <w:rsid w:val="004E70D7"/>
    <w:rsid w:val="005360BA"/>
    <w:rsid w:val="005B440A"/>
    <w:rsid w:val="006E7123"/>
    <w:rsid w:val="008705CC"/>
    <w:rsid w:val="008B0F1C"/>
    <w:rsid w:val="008B3244"/>
    <w:rsid w:val="009A4C44"/>
    <w:rsid w:val="009B636A"/>
    <w:rsid w:val="00A36488"/>
    <w:rsid w:val="00B42D99"/>
    <w:rsid w:val="00BD0D40"/>
    <w:rsid w:val="00C81AE7"/>
    <w:rsid w:val="00D405E8"/>
    <w:rsid w:val="00D64DD3"/>
    <w:rsid w:val="00E13BDA"/>
    <w:rsid w:val="00EA098B"/>
    <w:rsid w:val="00EC0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16FCFC"/>
  <w15:docId w15:val="{DB56BB18-BA8F-4B94-BDA3-E0BC598F83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Cabealho">
    <w:name w:val="header"/>
    <w:basedOn w:val="Normal"/>
    <w:link w:val="CabealhoChar"/>
    <w:uiPriority w:val="99"/>
    <w:unhideWhenUsed/>
    <w:rsid w:val="00EA325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A325C"/>
  </w:style>
  <w:style w:type="paragraph" w:styleId="Rodap">
    <w:name w:val="footer"/>
    <w:basedOn w:val="Normal"/>
    <w:link w:val="RodapChar"/>
    <w:uiPriority w:val="99"/>
    <w:unhideWhenUsed/>
    <w:rsid w:val="00EA325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A325C"/>
  </w:style>
  <w:style w:type="paragraph" w:styleId="Textodebalo">
    <w:name w:val="Balloon Text"/>
    <w:basedOn w:val="Normal"/>
    <w:link w:val="TextodebaloChar"/>
    <w:uiPriority w:val="99"/>
    <w:semiHidden/>
    <w:unhideWhenUsed/>
    <w:rsid w:val="00D4783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D4783A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E24149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E24149"/>
    <w:rPr>
      <w:color w:val="605E5C"/>
      <w:shd w:val="clear" w:color="auto" w:fill="E1DFDD"/>
    </w:rPr>
  </w:style>
  <w:style w:type="character" w:styleId="Nmerodepgina">
    <w:name w:val="page number"/>
    <w:basedOn w:val="Fontepargpadro"/>
    <w:uiPriority w:val="99"/>
    <w:unhideWhenUsed/>
    <w:rsid w:val="00DB018B"/>
  </w:style>
  <w:style w:type="table" w:customStyle="1" w:styleId="a">
    <w:basedOn w:val="TableNormal2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2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3">
    <w:basedOn w:val="TableNormal2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70" w:type="dxa"/>
        <w:right w:w="7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microsoft.com/office/2011/relationships/people" Target="peop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04o1pDO6Ix7ghhRPJ+UkET/b4Xg==">AMUW2mVgGI1Dg6K9OgrLdvYFqr9cuQgUZ+qApFqp9v+GGTR5sE7xvZVIZ1Tr3/YewclvWxrHpLvgijy0Z00o5ARDsOmXkDLT6GmAW78m5WURFcQqywGjpnA=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462</Words>
  <Characters>2497</Characters>
  <Application>Microsoft Office Word</Application>
  <DocSecurity>0</DocSecurity>
  <Lines>20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Gabriela Nascimento da Silva Gontijo</dc:creator>
  <cp:lastModifiedBy>Larissa Thayna Gonzaga Bezerra</cp:lastModifiedBy>
  <cp:revision>2</cp:revision>
  <dcterms:created xsi:type="dcterms:W3CDTF">2023-01-03T15:28:00Z</dcterms:created>
  <dcterms:modified xsi:type="dcterms:W3CDTF">2023-01-03T15:28:00Z</dcterms:modified>
</cp:coreProperties>
</file>