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416C" w14:textId="77777777" w:rsidR="00424BBA" w:rsidRPr="00F212C1" w:rsidRDefault="00424BBA" w:rsidP="00424BBA">
      <w:pPr>
        <w:spacing w:after="240" w:line="360" w:lineRule="auto"/>
        <w:jc w:val="center"/>
        <w:rPr>
          <w:rFonts w:ascii="Times New Roman" w:hAnsi="Times New Roman"/>
          <w:b/>
          <w:u w:val="single"/>
        </w:rPr>
      </w:pPr>
      <w:r w:rsidRPr="00F212C1">
        <w:rPr>
          <w:rFonts w:ascii="Times New Roman" w:hAnsi="Times New Roman"/>
          <w:b/>
        </w:rPr>
        <w:t>CHAMADA INTERNA Nº 000/2026</w:t>
      </w:r>
      <w:r w:rsidRPr="00F212C1">
        <w:rPr>
          <w:rFonts w:ascii="Times New Roman" w:hAnsi="Times New Roman"/>
          <w:b/>
          <w:bCs/>
        </w:rPr>
        <w:t xml:space="preserve"> – PROPESP/UEA</w:t>
      </w:r>
    </w:p>
    <w:p w14:paraId="796C0D68" w14:textId="7F19A2C6" w:rsidR="00424BBA" w:rsidRDefault="00424BBA" w:rsidP="00424BBA">
      <w:pPr>
        <w:tabs>
          <w:tab w:val="left" w:pos="9356"/>
        </w:tabs>
        <w:jc w:val="center"/>
        <w:rPr>
          <w:rFonts w:asciiTheme="minorHAnsi" w:hAnsiTheme="minorHAnsi" w:cs="Calibri"/>
          <w:b/>
          <w:bCs/>
          <w:color w:val="000000" w:themeColor="text1"/>
        </w:rPr>
      </w:pPr>
      <w:r w:rsidRPr="00F212C1">
        <w:rPr>
          <w:rFonts w:ascii="Times New Roman" w:hAnsi="Times New Roman"/>
          <w:b/>
        </w:rPr>
        <w:t>PROGRAMA DE APOIO TÉCNICO-CIENTÍFICO QUALIFICADO AOS LABORATÓRIOS MULTIUSUÁRIOS - PROLAB-QUALI DA UNIVERSIDADE DO ESTADO DO AMAZONAS</w:t>
      </w:r>
    </w:p>
    <w:p w14:paraId="4AC6645A" w14:textId="61380D33" w:rsidR="008671C1" w:rsidRPr="00424BBA" w:rsidRDefault="00424BBA" w:rsidP="008671C1">
      <w:pPr>
        <w:tabs>
          <w:tab w:val="left" w:pos="9356"/>
        </w:tabs>
        <w:jc w:val="center"/>
        <w:rPr>
          <w:rFonts w:ascii="Times New Roman" w:hAnsi="Times New Roman"/>
          <w:b/>
          <w:bCs/>
          <w:color w:val="000000" w:themeColor="text1"/>
        </w:rPr>
      </w:pPr>
      <w:r w:rsidRPr="00424BBA">
        <w:rPr>
          <w:rFonts w:ascii="Times New Roman" w:hAnsi="Times New Roman"/>
          <w:b/>
          <w:bCs/>
          <w:color w:val="000000" w:themeColor="text1"/>
        </w:rPr>
        <w:t>(</w:t>
      </w:r>
      <w:r w:rsidR="008671C1" w:rsidRPr="00424BBA">
        <w:rPr>
          <w:rFonts w:ascii="Times New Roman" w:hAnsi="Times New Roman"/>
          <w:b/>
          <w:bCs/>
          <w:color w:val="000000" w:themeColor="text1"/>
        </w:rPr>
        <w:t>ANEXO II</w:t>
      </w:r>
      <w:r w:rsidRPr="00424BBA">
        <w:rPr>
          <w:rFonts w:ascii="Times New Roman" w:hAnsi="Times New Roman"/>
          <w:b/>
          <w:bCs/>
          <w:color w:val="000000" w:themeColor="text1"/>
        </w:rPr>
        <w:t>)</w:t>
      </w:r>
    </w:p>
    <w:p w14:paraId="3804AD9B" w14:textId="78825E6D" w:rsidR="008671C1" w:rsidRDefault="00424BBA" w:rsidP="008671C1">
      <w:pPr>
        <w:pStyle w:val="Corpodetexto"/>
        <w:tabs>
          <w:tab w:val="left" w:pos="9356"/>
        </w:tabs>
        <w:jc w:val="center"/>
        <w:rPr>
          <w:b/>
          <w:color w:val="000000" w:themeColor="text1"/>
          <w:sz w:val="22"/>
          <w:szCs w:val="22"/>
        </w:rPr>
      </w:pPr>
      <w:r w:rsidRPr="00424BBA">
        <w:rPr>
          <w:b/>
          <w:color w:val="000000" w:themeColor="text1"/>
          <w:sz w:val="22"/>
          <w:szCs w:val="22"/>
        </w:rPr>
        <w:t>FICHA DE AVALIAÇÃO</w:t>
      </w:r>
    </w:p>
    <w:p w14:paraId="3C6D6433" w14:textId="77777777" w:rsidR="0017795D" w:rsidRDefault="0017795D" w:rsidP="008671C1">
      <w:pPr>
        <w:pStyle w:val="Corpodetexto"/>
        <w:tabs>
          <w:tab w:val="left" w:pos="9356"/>
        </w:tabs>
        <w:jc w:val="center"/>
        <w:rPr>
          <w:b/>
          <w:color w:val="000000" w:themeColor="text1"/>
          <w:sz w:val="22"/>
          <w:szCs w:val="22"/>
        </w:rPr>
      </w:pPr>
    </w:p>
    <w:tbl>
      <w:tblPr>
        <w:tblW w:w="100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1"/>
        <w:gridCol w:w="1864"/>
        <w:gridCol w:w="850"/>
      </w:tblGrid>
      <w:tr w:rsidR="0017795D" w:rsidRPr="00443509" w14:paraId="6FEAC747" w14:textId="77777777" w:rsidTr="000431E1">
        <w:trPr>
          <w:trHeight w:val="300"/>
          <w:jc w:val="center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8DBBC7" w14:textId="30B73204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Habilitação da proposta</w:t>
            </w:r>
            <w:r w:rsidR="00FC4E36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 xml:space="preserve"> – PREENCHIMENTO EXCLUSIVO DA PROPESP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699536" w14:textId="72BCDAD3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8E233E" w14:textId="693BDB39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Não</w:t>
            </w:r>
          </w:p>
        </w:tc>
      </w:tr>
      <w:tr w:rsidR="0017795D" w:rsidRPr="00443509" w14:paraId="3B9F2D84" w14:textId="77777777" w:rsidTr="000431E1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F31E" w14:textId="77777777" w:rsidR="0017795D" w:rsidRPr="00CC21CD" w:rsidRDefault="0017795D" w:rsidP="000431E1">
            <w:pPr>
              <w:spacing w:after="0" w:line="240" w:lineRule="auto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C21CD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Laboratório multiusuário</w:t>
            </w:r>
            <w:r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 reconhecido pela PROPESP (Resolução XX/2026-CONSUNIV) e</w:t>
            </w:r>
            <w:r w:rsidRPr="00CC21CD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certificado</w:t>
            </w:r>
            <w:r w:rsidRPr="00CC21CD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 no PNIPE 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9759" w14:textId="24C088A4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F5D1" w14:textId="77777777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17795D" w:rsidRPr="00443509" w14:paraId="79CEF385" w14:textId="77777777" w:rsidTr="000431E1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789AC" w14:textId="4525ED39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Proponente é responsável pelo laboratório, designado em portaria (Resolução XXX)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95D76" w14:textId="0946BAE5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32067" w14:textId="77777777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17795D" w:rsidRPr="00443509" w14:paraId="45B3F706" w14:textId="77777777" w:rsidTr="000431E1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28EF" w14:textId="52562EE5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sz w:val="20"/>
              </w:rPr>
              <w:t>Candidato possui titulação mínima exigida na Chamada Interna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16CB" w14:textId="797CA952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2589" w14:textId="77777777" w:rsidR="0017795D" w:rsidRPr="00443509" w:rsidRDefault="0017795D" w:rsidP="000431E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17795D" w:rsidRPr="00580F64" w14:paraId="5485A0FC" w14:textId="77777777" w:rsidTr="002E5735">
        <w:trPr>
          <w:trHeight w:val="962"/>
          <w:jc w:val="center"/>
        </w:trPr>
        <w:tc>
          <w:tcPr>
            <w:tcW w:w="10075" w:type="dxa"/>
            <w:gridSpan w:val="3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42586774" w14:textId="02260A9F" w:rsidR="0017795D" w:rsidRPr="00580F64" w:rsidRDefault="0017795D" w:rsidP="00B32462">
            <w:pPr>
              <w:tabs>
                <w:tab w:val="left" w:pos="9356"/>
              </w:tabs>
              <w:rPr>
                <w:rFonts w:asciiTheme="minorHAnsi" w:hAnsiTheme="minorHAnsi" w:cs="Calibri"/>
                <w:color w:val="000000"/>
                <w:sz w:val="2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20"/>
              </w:rPr>
              <w:t>Proposta habilitada</w:t>
            </w:r>
            <w:r w:rsidRPr="00580F64">
              <w:rPr>
                <w:rFonts w:asciiTheme="minorHAnsi" w:hAnsiTheme="minorHAnsi" w:cs="Calibri"/>
                <w:b/>
                <w:bCs/>
                <w:color w:val="000000"/>
                <w:sz w:val="20"/>
              </w:rPr>
              <w:t xml:space="preserve"> </w: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instrText xml:space="preserve"> FORMTEXT </w:instrTex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color w:val="000000"/>
                <w:sz w:val="20"/>
              </w:rPr>
              <w:t xml:space="preserve">      </w:t>
            </w:r>
            <w:r>
              <w:rPr>
                <w:rFonts w:asciiTheme="minorHAnsi" w:hAnsiTheme="minorHAnsi" w:cs="Calibri"/>
                <w:b/>
                <w:bCs/>
                <w:color w:val="000000"/>
                <w:sz w:val="20"/>
              </w:rPr>
              <w:t>Proposta não habilitada</w:t>
            </w:r>
            <w:r w:rsidRPr="00580F64">
              <w:rPr>
                <w:rFonts w:asciiTheme="minorHAnsi" w:hAnsiTheme="minorHAnsi" w:cs="Calibri"/>
                <w:b/>
                <w:bCs/>
                <w:color w:val="000000"/>
                <w:sz w:val="20"/>
              </w:rPr>
              <w:t xml:space="preserve"> </w: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instrText xml:space="preserve"> FORMTEXT </w:instrTex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</w:p>
        </w:tc>
      </w:tr>
    </w:tbl>
    <w:p w14:paraId="23E004AF" w14:textId="77777777" w:rsidR="0017795D" w:rsidRPr="00424BBA" w:rsidRDefault="0017795D" w:rsidP="00B32462">
      <w:pPr>
        <w:pStyle w:val="Corpodetexto"/>
        <w:tabs>
          <w:tab w:val="left" w:pos="9356"/>
        </w:tabs>
        <w:rPr>
          <w:b/>
          <w:color w:val="000000" w:themeColor="text1"/>
          <w:sz w:val="22"/>
          <w:szCs w:val="22"/>
        </w:rPr>
      </w:pPr>
    </w:p>
    <w:p w14:paraId="512A0985" w14:textId="31E79756" w:rsidR="00424BBA" w:rsidRPr="00443509" w:rsidRDefault="00424BBA" w:rsidP="00424BBA">
      <w:pPr>
        <w:tabs>
          <w:tab w:val="left" w:pos="960"/>
          <w:tab w:val="left" w:pos="9356"/>
        </w:tabs>
        <w:spacing w:after="0" w:line="240" w:lineRule="auto"/>
        <w:jc w:val="both"/>
        <w:rPr>
          <w:rFonts w:asciiTheme="minorHAnsi" w:hAnsiTheme="minorHAnsi" w:cs="Calibri"/>
          <w:color w:val="000000"/>
          <w:sz w:val="20"/>
          <w:szCs w:val="20"/>
        </w:rPr>
      </w:pPr>
    </w:p>
    <w:tbl>
      <w:tblPr>
        <w:tblW w:w="100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1"/>
        <w:gridCol w:w="1864"/>
        <w:gridCol w:w="850"/>
      </w:tblGrid>
      <w:tr w:rsidR="00424BBA" w:rsidRPr="00443509" w14:paraId="5404914C" w14:textId="77777777" w:rsidTr="00053B84">
        <w:trPr>
          <w:trHeight w:val="300"/>
          <w:jc w:val="center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BC0A03" w14:textId="77777777" w:rsidR="00424BBA" w:rsidRPr="00443509" w:rsidRDefault="00424BBA" w:rsidP="00D94027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b/>
                <w:bCs/>
                <w:color w:val="FF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Análise do laboratório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D8E5A3" w14:textId="77777777" w:rsidR="00424BBA" w:rsidRPr="00443509" w:rsidRDefault="00424BBA" w:rsidP="00D94027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EE822C" w14:textId="77777777" w:rsidR="00424BBA" w:rsidRPr="00443509" w:rsidRDefault="00424BBA" w:rsidP="00D94027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424BBA" w:rsidRPr="00443509" w14:paraId="63A2111D" w14:textId="77777777" w:rsidTr="00053B84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DD70E" w14:textId="56102E90" w:rsidR="00424BBA" w:rsidRPr="00443509" w:rsidRDefault="00424BBA" w:rsidP="00424BBA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Captação de financiamento – </w:t>
            </w:r>
            <w:r w:rsidR="00FC4E36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Coordenador ou membro da equipe de </w:t>
            </w:r>
            <w:r w:rsidRPr="00443509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Projetos institucionais</w:t>
            </w:r>
            <w:r w:rsidR="00FC4E36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(FINEP/PRO-ESTADO FAPEAM)</w:t>
            </w:r>
            <w:r w:rsidRPr="00443509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de apoio ao laboratório em andamento, cadastrados no SISPROJ e certificados pela PROPESP </w:t>
            </w:r>
            <w:r w:rsidRPr="00443509"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  <w:t xml:space="preserve">– identificar </w:t>
            </w:r>
            <w:r w:rsidR="00FC4E36"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  <w:t xml:space="preserve">número do SISPROJ </w:t>
            </w:r>
          </w:p>
          <w:p w14:paraId="6F0F048B" w14:textId="02401E6A" w:rsidR="00424BBA" w:rsidRPr="00443509" w:rsidRDefault="00424BBA" w:rsidP="00424BBA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E29FB" w14:textId="0E00F6FE" w:rsidR="00424BBA" w:rsidRPr="00443509" w:rsidRDefault="00FC4E36" w:rsidP="00424BB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5</w:t>
            </w:r>
            <w:r w:rsidR="007C6719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 por projeto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D41CC" w14:textId="2DBD74E8" w:rsidR="00424BBA" w:rsidRPr="00443509" w:rsidRDefault="00424BBA" w:rsidP="00424BB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C6719" w:rsidRPr="00443509" w14:paraId="2151C7A6" w14:textId="77777777" w:rsidTr="00053B84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15CF9" w14:textId="07411594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Captação de financiamento – 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Coordenador ou membro da equipe de </w:t>
            </w:r>
            <w:r w:rsidRPr="00443509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Projetos 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individuais (FAPEAM/CNPq/Empresas)</w:t>
            </w:r>
            <w:r w:rsidRPr="00443509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de apoio ao laboratório em andamento, cadastrados no SISPROJ e certificados pela PROPESP </w:t>
            </w:r>
            <w:r w:rsidRPr="00443509"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  <w:t xml:space="preserve">– identificar </w:t>
            </w:r>
            <w:r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  <w:t xml:space="preserve">número do SISPROJ </w:t>
            </w:r>
          </w:p>
          <w:p w14:paraId="2F46B196" w14:textId="5F98934C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78B61" w14:textId="132B5295" w:rsidR="007C6719" w:rsidDel="00FC4E36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3 por projeto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AD172" w14:textId="6F4C1EEB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7C6719" w:rsidRPr="00443509" w14:paraId="1FCBC269" w14:textId="77777777" w:rsidTr="00053B84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892C" w14:textId="28FA9E35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sz w:val="20"/>
              </w:rPr>
              <w:t>Quantidade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Programas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Pós-</w:t>
            </w:r>
            <w:del w:id="0" w:author="Jessica Takahashi" w:date="2026-04-16T19:09:00Z">
              <w:r w:rsidDel="00FC4E36"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 xml:space="preserve">Graduação </w:t>
            </w:r>
            <w:r w:rsidRPr="00B32462">
              <w:rPr>
                <w:rFonts w:cs="Calibri"/>
                <w:i/>
                <w:sz w:val="20"/>
              </w:rPr>
              <w:t>Stricto Sensu</w:t>
            </w:r>
            <w:r>
              <w:rPr>
                <w:rFonts w:ascii="Arial" w:hAnsi="Arial"/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que são vinculados/atendidos pelo </w:t>
            </w:r>
            <w:r>
              <w:rPr>
                <w:spacing w:val="-2"/>
                <w:sz w:val="20"/>
              </w:rPr>
              <w:t>Laboratório.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43F0" w14:textId="270F38C0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2 por PPG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17B1" w14:textId="77777777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1" w:name="Texto50"/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  <w:bookmarkEnd w:id="1"/>
          </w:p>
        </w:tc>
      </w:tr>
      <w:tr w:rsidR="007C6719" w:rsidRPr="00443509" w14:paraId="2F9DFF42" w14:textId="77777777" w:rsidTr="00053B84">
        <w:trPr>
          <w:trHeight w:val="181"/>
          <w:jc w:val="center"/>
        </w:trPr>
        <w:tc>
          <w:tcPr>
            <w:tcW w:w="7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E2F88" w14:textId="68B287ED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sz w:val="20"/>
              </w:rPr>
              <w:t xml:space="preserve">Quantidade de Projetos de Iniciação Científica e tecnológica desenvolvidos no </w:t>
            </w:r>
            <w:r>
              <w:rPr>
                <w:spacing w:val="-2"/>
                <w:sz w:val="20"/>
              </w:rPr>
              <w:t>Laboratório.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266F9" w14:textId="24157706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1 por projeto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52DE1" w14:textId="77777777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2" w:name="Texto51"/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  <w:bookmarkEnd w:id="2"/>
          </w:p>
        </w:tc>
      </w:tr>
      <w:tr w:rsidR="007C6719" w:rsidRPr="00443509" w14:paraId="74E53DC8" w14:textId="77777777" w:rsidTr="00053B84">
        <w:trPr>
          <w:trHeight w:val="181"/>
          <w:jc w:val="center"/>
          <w:ins w:id="3" w:author="Jessica Takahashi" w:date="2026-04-16T19:16:00Z"/>
        </w:trPr>
        <w:tc>
          <w:tcPr>
            <w:tcW w:w="7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387A2" w14:textId="77777777" w:rsidR="007C6719" w:rsidRDefault="007C6719" w:rsidP="007C6719">
            <w:pPr>
              <w:tabs>
                <w:tab w:val="left" w:pos="9356"/>
              </w:tabs>
              <w:spacing w:after="0" w:line="240" w:lineRule="auto"/>
              <w:jc w:val="both"/>
              <w:rPr>
                <w:ins w:id="4" w:author="Jessica Takahashi" w:date="2026-04-16T19:16:00Z"/>
                <w:sz w:val="20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737FB" w14:textId="77777777" w:rsidR="007C6719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ins w:id="5" w:author="Jessica Takahashi" w:date="2026-04-16T19:16:00Z"/>
                <w:rFonts w:asciiTheme="minorHAnsi" w:hAnsiTheme="minorHAns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B61D8" w14:textId="77777777" w:rsidR="007C6719" w:rsidRPr="00443509" w:rsidRDefault="007C6719" w:rsidP="007C6719">
            <w:pPr>
              <w:tabs>
                <w:tab w:val="left" w:pos="9356"/>
              </w:tabs>
              <w:spacing w:after="0" w:line="240" w:lineRule="auto"/>
              <w:jc w:val="center"/>
              <w:rPr>
                <w:ins w:id="6" w:author="Jessica Takahashi" w:date="2026-04-16T19:16:00Z"/>
                <w:rFonts w:asciiTheme="minorHAnsi" w:hAnsiTheme="minorHAnsi" w:cs="Calibri"/>
                <w:color w:val="000000"/>
                <w:sz w:val="20"/>
                <w:szCs w:val="20"/>
              </w:rPr>
            </w:pPr>
          </w:p>
        </w:tc>
      </w:tr>
      <w:tr w:rsidR="007C6719" w:rsidRPr="00580F64" w14:paraId="5F35FBA5" w14:textId="77777777" w:rsidTr="00053B84">
        <w:trPr>
          <w:trHeight w:val="315"/>
          <w:jc w:val="center"/>
        </w:trPr>
        <w:tc>
          <w:tcPr>
            <w:tcW w:w="9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221D3B34" w14:textId="77777777" w:rsidR="007C6719" w:rsidRPr="00580F64" w:rsidRDefault="007C6719" w:rsidP="007C6719">
            <w:pPr>
              <w:tabs>
                <w:tab w:val="left" w:pos="9356"/>
              </w:tabs>
              <w:rPr>
                <w:rFonts w:asciiTheme="minorHAnsi" w:hAnsiTheme="minorHAnsi" w:cs="Calibri"/>
                <w:color w:val="000000"/>
                <w:sz w:val="20"/>
              </w:rPr>
            </w:pPr>
            <w:r w:rsidRPr="00580F64">
              <w:rPr>
                <w:rFonts w:asciiTheme="minorHAnsi" w:hAnsiTheme="minorHAnsi" w:cs="Calibri"/>
                <w:b/>
                <w:bCs/>
                <w:color w:val="000000"/>
                <w:sz w:val="20"/>
              </w:rPr>
              <w:t xml:space="preserve">TOTAL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5674F05D" w14:textId="77777777" w:rsidR="007C6719" w:rsidRPr="00580F64" w:rsidRDefault="007C6719" w:rsidP="007C6719">
            <w:pPr>
              <w:tabs>
                <w:tab w:val="left" w:pos="9356"/>
              </w:tabs>
              <w:jc w:val="center"/>
              <w:rPr>
                <w:rFonts w:asciiTheme="minorHAnsi" w:hAnsiTheme="minorHAnsi" w:cs="Calibri"/>
                <w:color w:val="000000"/>
                <w:sz w:val="20"/>
              </w:rPr>
            </w:pP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7" w:name="Texto56"/>
            <w:r w:rsidRPr="00580F64">
              <w:rPr>
                <w:rFonts w:asciiTheme="minorHAnsi" w:hAnsiTheme="minorHAnsi" w:cs="Calibri"/>
                <w:color w:val="000000"/>
                <w:sz w:val="20"/>
              </w:rPr>
              <w:instrText xml:space="preserve"> FORMTEXT </w:instrTex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noProof/>
                <w:color w:val="000000"/>
                <w:sz w:val="20"/>
              </w:rPr>
              <w:t> </w:t>
            </w:r>
            <w:r w:rsidRPr="00580F6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  <w:bookmarkEnd w:id="7"/>
          </w:p>
        </w:tc>
      </w:tr>
    </w:tbl>
    <w:p w14:paraId="25CB468F" w14:textId="77777777" w:rsidR="008671C1" w:rsidRPr="00443509" w:rsidRDefault="008671C1" w:rsidP="008671C1">
      <w:pPr>
        <w:tabs>
          <w:tab w:val="left" w:pos="960"/>
          <w:tab w:val="left" w:pos="9356"/>
        </w:tabs>
        <w:spacing w:after="0" w:line="240" w:lineRule="auto"/>
        <w:jc w:val="both"/>
        <w:rPr>
          <w:rFonts w:asciiTheme="minorHAnsi" w:hAnsiTheme="minorHAnsi" w:cs="Calibri"/>
          <w:color w:val="000000"/>
          <w:sz w:val="20"/>
          <w:szCs w:val="20"/>
        </w:rPr>
      </w:pPr>
    </w:p>
    <w:p w14:paraId="025EA396" w14:textId="77777777" w:rsidR="008671C1" w:rsidRPr="00443509" w:rsidRDefault="008671C1" w:rsidP="008671C1">
      <w:pPr>
        <w:tabs>
          <w:tab w:val="left" w:pos="960"/>
          <w:tab w:val="left" w:pos="9356"/>
        </w:tabs>
        <w:spacing w:after="0" w:line="240" w:lineRule="auto"/>
        <w:jc w:val="both"/>
        <w:rPr>
          <w:rFonts w:asciiTheme="minorHAnsi" w:hAnsiTheme="minorHAnsi" w:cs="Calibri"/>
          <w:color w:val="000000"/>
          <w:sz w:val="20"/>
          <w:szCs w:val="20"/>
        </w:rPr>
      </w:pPr>
      <w:r w:rsidRPr="00443509">
        <w:rPr>
          <w:rFonts w:asciiTheme="minorHAnsi" w:hAnsiTheme="minorHAnsi" w:cs="Calibri"/>
          <w:color w:val="000000"/>
          <w:sz w:val="20"/>
          <w:szCs w:val="20"/>
        </w:rPr>
        <w:t>b) Pontuação do currículo do docente supervisor: preenchido pelo supervisor para conferência</w:t>
      </w:r>
    </w:p>
    <w:tbl>
      <w:tblPr>
        <w:tblW w:w="100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1"/>
        <w:gridCol w:w="1864"/>
        <w:gridCol w:w="850"/>
      </w:tblGrid>
      <w:tr w:rsidR="008671C1" w:rsidRPr="00443509" w14:paraId="71D0AC42" w14:textId="77777777" w:rsidTr="00053B84">
        <w:trPr>
          <w:trHeight w:val="300"/>
          <w:jc w:val="center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B6577C" w14:textId="77777777" w:rsidR="008671C1" w:rsidRPr="00443509" w:rsidRDefault="008671C1" w:rsidP="008671C1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b/>
                <w:bCs/>
                <w:color w:val="FF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Análise do currículo do docente supervisor</w:t>
            </w:r>
            <w:r w:rsidRPr="00443509">
              <w:rPr>
                <w:rFonts w:asciiTheme="minorHAnsi" w:hAnsiTheme="minorHAnsi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46E70D" w14:textId="77777777" w:rsidR="008671C1" w:rsidRPr="00443509" w:rsidRDefault="008671C1" w:rsidP="008671C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1A8E45" w14:textId="77777777" w:rsidR="008671C1" w:rsidRPr="00443509" w:rsidRDefault="008671C1" w:rsidP="008671C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8671C1" w:rsidRPr="00443509" w14:paraId="4C8DBD8F" w14:textId="77777777" w:rsidTr="00053B84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D45F1" w14:textId="59D3D55A" w:rsidR="008671C1" w:rsidRPr="00443509" w:rsidRDefault="00FC4E36" w:rsidP="008671C1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B32462">
              <w:rPr>
                <w:rFonts w:asciiTheme="minorHAnsi" w:hAnsiTheme="minorHAnsi"/>
                <w:sz w:val="20"/>
                <w:szCs w:val="20"/>
              </w:rPr>
              <w:t xml:space="preserve">Bolsa vigente: </w:t>
            </w:r>
            <w:r w:rsidR="008671C1" w:rsidRPr="00B32462">
              <w:rPr>
                <w:rFonts w:asciiTheme="minorHAnsi" w:hAnsiTheme="minorHAnsi"/>
                <w:sz w:val="20"/>
                <w:szCs w:val="20"/>
              </w:rPr>
              <w:t xml:space="preserve"> Produtividade em Pesquisa PQ-CNPq ou Produtividade em Pesquisa PQ-CNPq ou Desenvolvimento Tecnológico e Extensão Inovadora DT-CNPq ou Programa Fapeam Produtividade em CT&amp;I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127B6" w14:textId="058FA561" w:rsidR="008671C1" w:rsidRPr="00443509" w:rsidRDefault="00FC4E36" w:rsidP="008671C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sz w:val="20"/>
              </w:rPr>
              <w:t>Se sim, 5 pontos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D4004" w14:textId="77777777" w:rsidR="008671C1" w:rsidRPr="00443509" w:rsidRDefault="008671C1" w:rsidP="008671C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C4E36" w:rsidRPr="00443509" w14:paraId="3DBF82F7" w14:textId="77777777" w:rsidTr="00053B84">
        <w:trPr>
          <w:trHeight w:val="164"/>
          <w:jc w:val="center"/>
        </w:trPr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4D1BF" w14:textId="42049CA9" w:rsidR="00FC4E36" w:rsidRPr="00053B84" w:rsidRDefault="00FC4E36" w:rsidP="008671C1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  <w:highlight w:val="yellow"/>
              </w:rPr>
            </w:pPr>
            <w:r w:rsidRPr="00B32462">
              <w:rPr>
                <w:rFonts w:asciiTheme="minorHAnsi" w:hAnsiTheme="minorHAnsi"/>
                <w:sz w:val="20"/>
                <w:szCs w:val="20"/>
              </w:rPr>
              <w:t>Produção científica (artigos científicos dos últimos 3 anos)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F6F71" w14:textId="00E31ABB" w:rsidR="00FC4E36" w:rsidRDefault="00FC4E36" w:rsidP="008671C1">
            <w:pPr>
              <w:tabs>
                <w:tab w:val="left" w:pos="9356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Publicações A1 e A2 – 3 pontos (cada) Publicações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(cada) Publicações – B – 1 ponto (cada)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320D6" w14:textId="77777777" w:rsidR="00FC4E36" w:rsidRPr="00443509" w:rsidRDefault="00FC4E36" w:rsidP="008671C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</w:p>
        </w:tc>
      </w:tr>
      <w:tr w:rsidR="00053B84" w:rsidRPr="00443509" w14:paraId="4F76A767" w14:textId="77777777" w:rsidTr="00053B84">
        <w:trPr>
          <w:trHeight w:val="181"/>
          <w:jc w:val="center"/>
        </w:trPr>
        <w:tc>
          <w:tcPr>
            <w:tcW w:w="7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E185CC8" w14:textId="49175E89" w:rsidR="00053B84" w:rsidRPr="00443509" w:rsidRDefault="00053B84" w:rsidP="00053B84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 xml:space="preserve">Análise do currículo do </w:t>
            </w:r>
            <w:r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 xml:space="preserve">bolsista </w:t>
            </w:r>
            <w:r w:rsidRPr="00443509">
              <w:rPr>
                <w:rFonts w:asciiTheme="minorHAnsi" w:hAnsiTheme="minorHAnsi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7AC3FFF" w14:textId="782F564A" w:rsidR="00053B84" w:rsidRPr="00443509" w:rsidRDefault="00053B84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61FDD39" w14:textId="0016BC6A" w:rsidR="00053B84" w:rsidRPr="00443509" w:rsidRDefault="00053B84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053B84" w:rsidRPr="00443509" w14:paraId="6360A430" w14:textId="77777777" w:rsidTr="00053B84">
        <w:trPr>
          <w:trHeight w:val="181"/>
          <w:jc w:val="center"/>
        </w:trPr>
        <w:tc>
          <w:tcPr>
            <w:tcW w:w="7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4920" w14:textId="77777777" w:rsidR="00053B84" w:rsidRDefault="00053B84" w:rsidP="00053B84">
            <w:pPr>
              <w:tabs>
                <w:tab w:val="left" w:pos="9356"/>
              </w:tabs>
              <w:spacing w:after="0" w:line="240" w:lineRule="auto"/>
              <w:rPr>
                <w:spacing w:val="-2"/>
                <w:sz w:val="20"/>
              </w:rPr>
            </w:pPr>
            <w:r>
              <w:rPr>
                <w:sz w:val="20"/>
              </w:rPr>
              <w:t>Titulação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Máxima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Pesquisador </w:t>
            </w:r>
            <w:r>
              <w:rPr>
                <w:spacing w:val="-2"/>
                <w:sz w:val="20"/>
              </w:rPr>
              <w:t>Bolsista.</w:t>
            </w:r>
          </w:p>
          <w:p w14:paraId="33145E9D" w14:textId="29D7FC71" w:rsidR="00053B84" w:rsidRPr="00053B84" w:rsidRDefault="00053B84" w:rsidP="00053B84">
            <w:pPr>
              <w:tabs>
                <w:tab w:val="left" w:pos="9356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78E4D" w14:textId="49E6A87F" w:rsidR="00053B84" w:rsidRDefault="00053B84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Doutor –</w:t>
            </w:r>
            <w:r w:rsidR="00FC4E36">
              <w:rPr>
                <w:spacing w:val="-8"/>
                <w:sz w:val="20"/>
              </w:rPr>
              <w:t xml:space="preserve"> 5</w:t>
            </w:r>
          </w:p>
          <w:p w14:paraId="497AC548" w14:textId="30DAE10F" w:rsidR="00053B84" w:rsidRDefault="00053B84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Mestre –</w:t>
            </w:r>
            <w:r>
              <w:rPr>
                <w:spacing w:val="-5"/>
                <w:sz w:val="20"/>
              </w:rPr>
              <w:t xml:space="preserve"> </w:t>
            </w:r>
            <w:r w:rsidR="00FC4E36">
              <w:rPr>
                <w:spacing w:val="-5"/>
                <w:sz w:val="20"/>
              </w:rPr>
              <w:t>4</w:t>
            </w:r>
          </w:p>
          <w:p w14:paraId="2504D79F" w14:textId="57F8DCE1" w:rsidR="00053B84" w:rsidRDefault="00053B84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Especialista –</w:t>
            </w:r>
            <w:r>
              <w:rPr>
                <w:spacing w:val="-6"/>
                <w:sz w:val="20"/>
              </w:rPr>
              <w:t xml:space="preserve"> </w:t>
            </w:r>
            <w:r w:rsidR="00FC4E36">
              <w:rPr>
                <w:spacing w:val="-10"/>
                <w:sz w:val="20"/>
              </w:rPr>
              <w:t>2</w:t>
            </w:r>
          </w:p>
          <w:p w14:paraId="2F7E8B5F" w14:textId="013E9B2E" w:rsidR="00053B84" w:rsidRDefault="00053B84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Graduado –</w:t>
            </w:r>
            <w:r>
              <w:rPr>
                <w:spacing w:val="-7"/>
                <w:sz w:val="20"/>
              </w:rPr>
              <w:t xml:space="preserve"> </w:t>
            </w:r>
            <w:r w:rsidR="00FC4E36">
              <w:rPr>
                <w:spacing w:val="-12"/>
                <w:sz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5894A" w14:textId="77777777" w:rsidR="00053B84" w:rsidRPr="00443509" w:rsidRDefault="00053B84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4E36" w:rsidRPr="00443509" w14:paraId="06C3B575" w14:textId="77777777" w:rsidTr="00053B84">
        <w:trPr>
          <w:trHeight w:val="181"/>
          <w:jc w:val="center"/>
        </w:trPr>
        <w:tc>
          <w:tcPr>
            <w:tcW w:w="7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DFCF" w14:textId="0F7C2AD6" w:rsidR="00FC4E36" w:rsidRDefault="00FC4E36" w:rsidP="00053B84">
            <w:pPr>
              <w:tabs>
                <w:tab w:val="left" w:pos="9356"/>
              </w:tabs>
              <w:spacing w:after="0" w:line="240" w:lineRule="auto"/>
              <w:rPr>
                <w:sz w:val="20"/>
              </w:rPr>
            </w:pPr>
            <w:r w:rsidRPr="00B32462">
              <w:rPr>
                <w:rFonts w:asciiTheme="minorHAnsi" w:hAnsiTheme="minorHAnsi"/>
                <w:sz w:val="20"/>
                <w:szCs w:val="20"/>
              </w:rPr>
              <w:lastRenderedPageBreak/>
              <w:t>Produção científica (artigos científicos dos últimos 3 anos)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CF777" w14:textId="01BC581B" w:rsidR="00FC4E36" w:rsidRDefault="00FC4E36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Publicações A1 e A2 – 3 pontos (cada) Publicações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(cada) Publicações – B – 1 ponto (cada)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E8651" w14:textId="77777777" w:rsidR="00FC4E36" w:rsidRPr="00443509" w:rsidRDefault="00FC4E36" w:rsidP="00053B84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71C1" w:rsidRPr="00443509" w14:paraId="27064EB6" w14:textId="77777777" w:rsidTr="00053B84">
        <w:trPr>
          <w:trHeight w:val="315"/>
          <w:jc w:val="center"/>
        </w:trPr>
        <w:tc>
          <w:tcPr>
            <w:tcW w:w="9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1600F024" w14:textId="77777777" w:rsidR="008671C1" w:rsidRPr="00443509" w:rsidRDefault="008671C1" w:rsidP="008671C1">
            <w:pPr>
              <w:tabs>
                <w:tab w:val="left" w:pos="9356"/>
              </w:tabs>
              <w:spacing w:after="0" w:line="240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3D0940C3" w14:textId="77777777" w:rsidR="008671C1" w:rsidRPr="00443509" w:rsidRDefault="008671C1" w:rsidP="008671C1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instrText xml:space="preserve"> FORMTEXT </w:instrTex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separate"/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noProof/>
                <w:color w:val="000000"/>
                <w:sz w:val="20"/>
                <w:szCs w:val="20"/>
              </w:rPr>
              <w:t> </w:t>
            </w:r>
            <w:r w:rsidRPr="00443509">
              <w:rPr>
                <w:rFonts w:asciiTheme="minorHAnsi" w:hAnsiTheme="minorHAnsi" w:cs="Calibri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380655BD" w14:textId="77777777" w:rsidR="008671C1" w:rsidRPr="00443509" w:rsidRDefault="008671C1" w:rsidP="008671C1">
      <w:pPr>
        <w:tabs>
          <w:tab w:val="left" w:pos="960"/>
          <w:tab w:val="left" w:pos="9356"/>
        </w:tabs>
        <w:spacing w:after="0" w:line="240" w:lineRule="auto"/>
        <w:jc w:val="both"/>
        <w:rPr>
          <w:rFonts w:asciiTheme="minorHAnsi" w:hAnsiTheme="minorHAnsi" w:cs="Calibri"/>
          <w:color w:val="000000"/>
          <w:sz w:val="20"/>
          <w:szCs w:val="20"/>
        </w:rPr>
      </w:pPr>
    </w:p>
    <w:p w14:paraId="16BC58E2" w14:textId="77777777" w:rsidR="008671C1" w:rsidRPr="00580F64" w:rsidRDefault="008671C1" w:rsidP="008671C1">
      <w:pPr>
        <w:tabs>
          <w:tab w:val="left" w:pos="9356"/>
        </w:tabs>
        <w:rPr>
          <w:rFonts w:asciiTheme="minorHAnsi" w:hAnsiTheme="minorHAnsi" w:cs="Calibri"/>
          <w:b/>
          <w:bCs/>
        </w:rPr>
      </w:pPr>
    </w:p>
    <w:p w14:paraId="52AA9B8F" w14:textId="77777777" w:rsidR="008671C1" w:rsidRPr="00580F64" w:rsidRDefault="008671C1" w:rsidP="008671C1">
      <w:pPr>
        <w:tabs>
          <w:tab w:val="left" w:pos="9356"/>
        </w:tabs>
        <w:jc w:val="right"/>
        <w:rPr>
          <w:rFonts w:asciiTheme="minorHAnsi" w:hAnsiTheme="minorHAnsi" w:cs="Calibri"/>
          <w:b/>
          <w:bCs/>
        </w:rPr>
      </w:pPr>
      <w:r w:rsidRPr="00580F64">
        <w:rPr>
          <w:rFonts w:asciiTheme="minorHAnsi" w:hAnsiTheme="minorHAnsi" w:cs="Calibri"/>
          <w:b/>
          <w:bCs/>
        </w:rPr>
        <w:t xml:space="preserve">Pontuação Final: </w:t>
      </w:r>
      <w:r w:rsidRPr="00580F64">
        <w:rPr>
          <w:rFonts w:asciiTheme="minorHAnsi" w:hAnsiTheme="minorHAnsi" w:cs="Calibri"/>
          <w:b/>
          <w:bCs/>
        </w:rPr>
        <w:fldChar w:fldCharType="begin">
          <w:ffData>
            <w:name w:val="Texto57"/>
            <w:enabled/>
            <w:calcOnExit w:val="0"/>
            <w:textInput/>
          </w:ffData>
        </w:fldChar>
      </w:r>
      <w:bookmarkStart w:id="8" w:name="Texto57"/>
      <w:r w:rsidRPr="00580F64">
        <w:rPr>
          <w:rFonts w:asciiTheme="minorHAnsi" w:hAnsiTheme="minorHAnsi" w:cs="Calibri"/>
          <w:b/>
          <w:bCs/>
        </w:rPr>
        <w:instrText xml:space="preserve"> FORMTEXT </w:instrText>
      </w:r>
      <w:r w:rsidRPr="00580F64">
        <w:rPr>
          <w:rFonts w:asciiTheme="minorHAnsi" w:hAnsiTheme="minorHAnsi" w:cs="Calibri"/>
          <w:b/>
          <w:bCs/>
        </w:rPr>
      </w:r>
      <w:r w:rsidRPr="00580F64">
        <w:rPr>
          <w:rFonts w:asciiTheme="minorHAnsi" w:hAnsiTheme="minorHAnsi" w:cs="Calibri"/>
          <w:b/>
          <w:bCs/>
        </w:rPr>
        <w:fldChar w:fldCharType="separate"/>
      </w:r>
      <w:r w:rsidRPr="00580F64">
        <w:rPr>
          <w:rFonts w:asciiTheme="minorHAnsi" w:hAnsiTheme="minorHAnsi" w:cs="Calibri"/>
          <w:b/>
          <w:bCs/>
          <w:noProof/>
        </w:rPr>
        <w:t> </w:t>
      </w:r>
      <w:r w:rsidRPr="00580F64">
        <w:rPr>
          <w:rFonts w:asciiTheme="minorHAnsi" w:hAnsiTheme="minorHAnsi" w:cs="Calibri"/>
          <w:b/>
          <w:bCs/>
          <w:noProof/>
        </w:rPr>
        <w:t> </w:t>
      </w:r>
      <w:r w:rsidRPr="00580F64">
        <w:rPr>
          <w:rFonts w:asciiTheme="minorHAnsi" w:hAnsiTheme="minorHAnsi" w:cs="Calibri"/>
          <w:b/>
          <w:bCs/>
          <w:noProof/>
        </w:rPr>
        <w:t> </w:t>
      </w:r>
      <w:r w:rsidRPr="00580F64">
        <w:rPr>
          <w:rFonts w:asciiTheme="minorHAnsi" w:hAnsiTheme="minorHAnsi" w:cs="Calibri"/>
          <w:b/>
          <w:bCs/>
          <w:noProof/>
        </w:rPr>
        <w:t> </w:t>
      </w:r>
      <w:r w:rsidRPr="00580F64">
        <w:rPr>
          <w:rFonts w:asciiTheme="minorHAnsi" w:hAnsiTheme="minorHAnsi" w:cs="Calibri"/>
          <w:b/>
          <w:bCs/>
          <w:noProof/>
        </w:rPr>
        <w:t> </w:t>
      </w:r>
      <w:r w:rsidRPr="00580F64">
        <w:rPr>
          <w:rFonts w:asciiTheme="minorHAnsi" w:hAnsiTheme="minorHAnsi" w:cs="Calibri"/>
          <w:b/>
          <w:bCs/>
        </w:rPr>
        <w:fldChar w:fldCharType="end"/>
      </w:r>
      <w:bookmarkEnd w:id="8"/>
    </w:p>
    <w:p w14:paraId="5C84B666" w14:textId="01527748" w:rsidR="005240BD" w:rsidRPr="00214B95" w:rsidRDefault="005240BD" w:rsidP="00214B95"/>
    <w:sectPr w:rsidR="005240BD" w:rsidRPr="00214B95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04BDC" w14:textId="77777777" w:rsidR="00CD6FA0" w:rsidRDefault="00CD6FA0" w:rsidP="000414C2">
      <w:pPr>
        <w:spacing w:after="0" w:line="240" w:lineRule="auto"/>
      </w:pPr>
      <w:r>
        <w:separator/>
      </w:r>
    </w:p>
  </w:endnote>
  <w:endnote w:type="continuationSeparator" w:id="0">
    <w:p w14:paraId="0558A2B9" w14:textId="77777777" w:rsidR="00CD6FA0" w:rsidRDefault="00CD6FA0" w:rsidP="0004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8ED31" w14:textId="77777777" w:rsidR="00CD6FA0" w:rsidRDefault="00CD6FA0" w:rsidP="000414C2">
      <w:pPr>
        <w:spacing w:after="0" w:line="240" w:lineRule="auto"/>
      </w:pPr>
      <w:r>
        <w:separator/>
      </w:r>
    </w:p>
  </w:footnote>
  <w:footnote w:type="continuationSeparator" w:id="0">
    <w:p w14:paraId="57AAF338" w14:textId="77777777" w:rsidR="00CD6FA0" w:rsidRDefault="00CD6FA0" w:rsidP="0004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CD6FA0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1" type="#_x0000_t75" alt="timbre" style="position:absolute;margin-left:0;margin-top:0;width:595.35pt;height:842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5F20D4C9" w:rsidR="000414C2" w:rsidRDefault="00922D10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3E81C10" wp14:editId="69AC36D1">
          <wp:simplePos x="0" y="0"/>
          <wp:positionH relativeFrom="column">
            <wp:posOffset>4491990</wp:posOffset>
          </wp:positionH>
          <wp:positionV relativeFrom="paragraph">
            <wp:posOffset>-211455</wp:posOffset>
          </wp:positionV>
          <wp:extent cx="1689230" cy="447675"/>
          <wp:effectExtent l="0" t="0" r="6350" b="0"/>
          <wp:wrapNone/>
          <wp:docPr id="1" name="Imagem 1" descr="d:\Users\flzaltron\Downloads\PROPESP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flzaltron\Downloads\PROPESP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23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FA0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0" type="#_x0000_t75" alt="timbre" style="position:absolute;left:0;text-align:left;margin-left:0;margin-top:0;width:595.35pt;height:842.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CD6FA0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alt="timbre" style="position:absolute;margin-left:0;margin-top:0;width:595.35pt;height:842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C41"/>
    <w:multiLevelType w:val="hybridMultilevel"/>
    <w:tmpl w:val="A4DE6A82"/>
    <w:lvl w:ilvl="0" w:tplc="41DABE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62EFD"/>
    <w:multiLevelType w:val="hybridMultilevel"/>
    <w:tmpl w:val="BB7AB04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261308"/>
    <w:multiLevelType w:val="hybridMultilevel"/>
    <w:tmpl w:val="BB7AB04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F638D3"/>
    <w:multiLevelType w:val="multilevel"/>
    <w:tmpl w:val="4FA8372A"/>
    <w:lvl w:ilvl="0">
      <w:start w:val="1"/>
      <w:numFmt w:val="lowerLetter"/>
      <w:lvlText w:val="%1."/>
      <w:lvlJc w:val="left"/>
      <w:pPr>
        <w:ind w:left="567" w:firstLine="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510760"/>
    <w:multiLevelType w:val="multilevel"/>
    <w:tmpl w:val="40009EF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633B11E9"/>
    <w:multiLevelType w:val="hybridMultilevel"/>
    <w:tmpl w:val="9E42D6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857B4"/>
    <w:multiLevelType w:val="hybridMultilevel"/>
    <w:tmpl w:val="A5E4BE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03C79"/>
    <w:multiLevelType w:val="hybridMultilevel"/>
    <w:tmpl w:val="69649E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trackRevision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407F"/>
    <w:rsid w:val="000414C2"/>
    <w:rsid w:val="00053B84"/>
    <w:rsid w:val="000B5BB9"/>
    <w:rsid w:val="000D25CE"/>
    <w:rsid w:val="001037F1"/>
    <w:rsid w:val="00161BCB"/>
    <w:rsid w:val="0017795D"/>
    <w:rsid w:val="00214B95"/>
    <w:rsid w:val="00266A05"/>
    <w:rsid w:val="002842C6"/>
    <w:rsid w:val="002A49D3"/>
    <w:rsid w:val="00424BBA"/>
    <w:rsid w:val="00443509"/>
    <w:rsid w:val="005240BD"/>
    <w:rsid w:val="007C6719"/>
    <w:rsid w:val="007C7DBF"/>
    <w:rsid w:val="00852A68"/>
    <w:rsid w:val="0086383A"/>
    <w:rsid w:val="008671C1"/>
    <w:rsid w:val="00887949"/>
    <w:rsid w:val="00922D10"/>
    <w:rsid w:val="009C26DA"/>
    <w:rsid w:val="009F74AA"/>
    <w:rsid w:val="00A00EAE"/>
    <w:rsid w:val="00A2331E"/>
    <w:rsid w:val="00AA1929"/>
    <w:rsid w:val="00AF491C"/>
    <w:rsid w:val="00B32462"/>
    <w:rsid w:val="00CC21CD"/>
    <w:rsid w:val="00CD6FA0"/>
    <w:rsid w:val="00E27C9C"/>
    <w:rsid w:val="00E369EE"/>
    <w:rsid w:val="00E639F2"/>
    <w:rsid w:val="00F078FB"/>
    <w:rsid w:val="00FC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91C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rsid w:val="005240BD"/>
    <w:pPr>
      <w:keepNext/>
      <w:tabs>
        <w:tab w:val="left" w:pos="0"/>
      </w:tabs>
      <w:spacing w:before="20" w:after="20" w:line="240" w:lineRule="auto"/>
      <w:outlineLvl w:val="2"/>
    </w:pPr>
    <w:rPr>
      <w:rFonts w:ascii="Arial" w:eastAsia="Arial" w:hAnsi="Arial" w:cs="Arial"/>
      <w:b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rsid w:val="005240BD"/>
    <w:pPr>
      <w:keepNext/>
      <w:tabs>
        <w:tab w:val="left" w:pos="0"/>
      </w:tabs>
      <w:spacing w:before="20" w:after="20" w:line="216" w:lineRule="auto"/>
      <w:jc w:val="center"/>
      <w:outlineLvl w:val="3"/>
    </w:pPr>
    <w:rPr>
      <w:rFonts w:ascii="Arial" w:eastAsia="Arial" w:hAnsi="Arial" w:cs="Arial"/>
      <w:b/>
      <w:color w:val="000000"/>
      <w:sz w:val="18"/>
      <w:szCs w:val="18"/>
      <w:lang w:eastAsia="pt-BR"/>
    </w:rPr>
  </w:style>
  <w:style w:type="paragraph" w:styleId="Ttulo5">
    <w:name w:val="heading 5"/>
    <w:basedOn w:val="Normal"/>
    <w:next w:val="Normal"/>
    <w:link w:val="Ttulo5Char"/>
    <w:rsid w:val="005240BD"/>
    <w:pPr>
      <w:keepNext/>
      <w:tabs>
        <w:tab w:val="left" w:pos="0"/>
      </w:tabs>
      <w:spacing w:before="20" w:after="20" w:line="240" w:lineRule="auto"/>
      <w:outlineLvl w:val="4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character" w:styleId="Hyperlink">
    <w:name w:val="Hyperlink"/>
    <w:basedOn w:val="Fontepargpadro"/>
    <w:rsid w:val="00AF491C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rsid w:val="005240BD"/>
    <w:rPr>
      <w:rFonts w:ascii="Arial" w:eastAsia="Arial" w:hAnsi="Arial" w:cs="Arial"/>
      <w:b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5240BD"/>
    <w:rPr>
      <w:rFonts w:ascii="Arial" w:eastAsia="Arial" w:hAnsi="Arial" w:cs="Arial"/>
      <w:b/>
      <w:color w:val="000000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rsid w:val="005240BD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24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240B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detexto32">
    <w:name w:val="Corpo de texto 32"/>
    <w:basedOn w:val="Normal"/>
    <w:uiPriority w:val="99"/>
    <w:rsid w:val="005240BD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Corpodetexto">
    <w:name w:val="Body Text"/>
    <w:basedOn w:val="Normal"/>
    <w:link w:val="CorpodetextoChar"/>
    <w:rsid w:val="008671C1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671C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795D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795D"/>
    <w:rPr>
      <w:rFonts w:ascii="Times New Roman" w:eastAsia="Calibri" w:hAnsi="Times New Roman" w:cs="Times New Roman"/>
      <w:sz w:val="18"/>
      <w:szCs w:val="18"/>
    </w:rPr>
  </w:style>
  <w:style w:type="paragraph" w:styleId="Reviso">
    <w:name w:val="Revision"/>
    <w:hidden/>
    <w:uiPriority w:val="99"/>
    <w:semiHidden/>
    <w:rsid w:val="001779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NATHALIA SALOMAO BARBOSA</cp:lastModifiedBy>
  <cp:revision>3</cp:revision>
  <dcterms:created xsi:type="dcterms:W3CDTF">2026-04-16T23:23:00Z</dcterms:created>
  <dcterms:modified xsi:type="dcterms:W3CDTF">2026-04-30T14:29:00Z</dcterms:modified>
</cp:coreProperties>
</file>